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293" w:rsidRPr="00906D9D" w:rsidRDefault="00552A79" w:rsidP="00841293">
      <w:pPr>
        <w:tabs>
          <w:tab w:val="left" w:pos="6615"/>
        </w:tabs>
        <w:spacing w:line="276" w:lineRule="auto"/>
        <w:ind w:left="5400"/>
        <w:jc w:val="right"/>
      </w:pPr>
      <w:bookmarkStart w:id="0" w:name="_GoBack"/>
      <w:bookmarkEnd w:id="0"/>
      <w:r>
        <w:t>П</w:t>
      </w:r>
      <w:r w:rsidR="00841293" w:rsidRPr="00906D9D">
        <w:t xml:space="preserve">риложение № </w:t>
      </w:r>
      <w:r>
        <w:t>1</w:t>
      </w:r>
    </w:p>
    <w:p w:rsidR="00841293" w:rsidRPr="00906D9D" w:rsidRDefault="00841293" w:rsidP="00552A79">
      <w:pPr>
        <w:tabs>
          <w:tab w:val="left" w:pos="6615"/>
        </w:tabs>
        <w:spacing w:line="276" w:lineRule="auto"/>
        <w:ind w:left="5400"/>
        <w:jc w:val="center"/>
      </w:pPr>
      <w:r w:rsidRPr="00906D9D">
        <w:t xml:space="preserve">к Договору № </w:t>
      </w:r>
      <w:r w:rsidR="00552A79">
        <w:t xml:space="preserve">        </w:t>
      </w:r>
    </w:p>
    <w:p w:rsidR="00841293" w:rsidRPr="00906D9D" w:rsidRDefault="00B67972" w:rsidP="00841293">
      <w:pPr>
        <w:tabs>
          <w:tab w:val="left" w:pos="6615"/>
        </w:tabs>
        <w:spacing w:line="276" w:lineRule="auto"/>
        <w:ind w:left="5400"/>
        <w:jc w:val="right"/>
      </w:pPr>
      <w:r>
        <w:t xml:space="preserve">от </w:t>
      </w:r>
      <w:proofErr w:type="gramStart"/>
      <w:r>
        <w:t>«</w:t>
      </w:r>
      <w:r w:rsidR="00552A79">
        <w:t xml:space="preserve">  </w:t>
      </w:r>
      <w:proofErr w:type="gramEnd"/>
      <w:r w:rsidR="00552A79">
        <w:t xml:space="preserve">    </w:t>
      </w:r>
      <w:r w:rsidR="00B25132" w:rsidRPr="00906D9D">
        <w:t xml:space="preserve">» </w:t>
      </w:r>
      <w:r w:rsidR="00552A79">
        <w:t xml:space="preserve">                  </w:t>
      </w:r>
      <w:r w:rsidR="009B153B" w:rsidRPr="00906D9D">
        <w:t xml:space="preserve"> 201</w:t>
      </w:r>
      <w:r w:rsidR="006164DF">
        <w:t>9</w:t>
      </w:r>
      <w:r w:rsidR="00841293" w:rsidRPr="00906D9D">
        <w:t xml:space="preserve"> года</w:t>
      </w:r>
    </w:p>
    <w:p w:rsidR="00841293" w:rsidRPr="00906D9D" w:rsidRDefault="00841293" w:rsidP="00841293">
      <w:pPr>
        <w:tabs>
          <w:tab w:val="left" w:pos="6615"/>
        </w:tabs>
        <w:spacing w:line="276" w:lineRule="auto"/>
        <w:jc w:val="both"/>
        <w:rPr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00"/>
        <w:gridCol w:w="5000"/>
      </w:tblGrid>
      <w:tr w:rsidR="00841293" w:rsidRPr="00022A85" w:rsidTr="00841293">
        <w:trPr>
          <w:trHeight w:val="912"/>
        </w:trPr>
        <w:tc>
          <w:tcPr>
            <w:tcW w:w="5000" w:type="dxa"/>
            <w:shd w:val="clear" w:color="auto" w:fill="auto"/>
          </w:tcPr>
          <w:p w:rsidR="00841293" w:rsidRPr="00CD3C10" w:rsidRDefault="00841293" w:rsidP="00841293">
            <w:pPr>
              <w:snapToGrid w:val="0"/>
              <w:spacing w:line="276" w:lineRule="auto"/>
              <w:jc w:val="both"/>
              <w:rPr>
                <w:b/>
              </w:rPr>
            </w:pPr>
            <w:r w:rsidRPr="00CD3C10">
              <w:rPr>
                <w:b/>
              </w:rPr>
              <w:t>«УТВЕРЖДАЮ»</w:t>
            </w:r>
          </w:p>
          <w:p w:rsidR="00841293" w:rsidRPr="00CD3C10" w:rsidRDefault="00841293" w:rsidP="00F9689E">
            <w:pPr>
              <w:jc w:val="both"/>
            </w:pPr>
            <w:r w:rsidRPr="00CD3C10">
              <w:t xml:space="preserve">ООО </w:t>
            </w:r>
            <w:r w:rsidR="009C1178" w:rsidRPr="00CD3C10">
              <w:t>«</w:t>
            </w:r>
            <w:r w:rsidR="00F9689E" w:rsidRPr="00CD3C10">
              <w:t>ВЭС Свирица</w:t>
            </w:r>
            <w:r w:rsidR="009C1178" w:rsidRPr="00CD3C10">
              <w:t>»</w:t>
            </w:r>
          </w:p>
        </w:tc>
        <w:tc>
          <w:tcPr>
            <w:tcW w:w="5000" w:type="dxa"/>
            <w:shd w:val="clear" w:color="auto" w:fill="auto"/>
          </w:tcPr>
          <w:p w:rsidR="00841293" w:rsidRPr="00906D9D" w:rsidRDefault="00841293" w:rsidP="00841293">
            <w:pPr>
              <w:snapToGrid w:val="0"/>
              <w:spacing w:line="276" w:lineRule="auto"/>
              <w:jc w:val="both"/>
              <w:rPr>
                <w:b/>
              </w:rPr>
            </w:pPr>
            <w:r w:rsidRPr="00906D9D">
              <w:rPr>
                <w:b/>
              </w:rPr>
              <w:t xml:space="preserve">«СОГЛАСОВАНО» </w:t>
            </w:r>
          </w:p>
          <w:p w:rsidR="00841293" w:rsidRPr="00022A85" w:rsidRDefault="00627D13" w:rsidP="00841293">
            <w:pPr>
              <w:jc w:val="both"/>
            </w:pPr>
            <w:r>
              <w:t xml:space="preserve">ООО </w:t>
            </w:r>
            <w:proofErr w:type="gramStart"/>
            <w:r>
              <w:t>«</w:t>
            </w:r>
            <w:r w:rsidR="00552A79">
              <w:t xml:space="preserve">  </w:t>
            </w:r>
            <w:proofErr w:type="gramEnd"/>
            <w:r w:rsidR="00552A79">
              <w:t xml:space="preserve">                                </w:t>
            </w:r>
            <w:r w:rsidR="00841293" w:rsidRPr="00906D9D">
              <w:t>»</w:t>
            </w:r>
          </w:p>
          <w:p w:rsidR="00841293" w:rsidRPr="00022A85" w:rsidRDefault="00841293" w:rsidP="00841293">
            <w:pPr>
              <w:snapToGrid w:val="0"/>
              <w:spacing w:line="276" w:lineRule="auto"/>
              <w:jc w:val="both"/>
            </w:pPr>
          </w:p>
        </w:tc>
      </w:tr>
      <w:tr w:rsidR="00841293" w:rsidRPr="00022A85" w:rsidTr="00841293">
        <w:trPr>
          <w:trHeight w:val="1507"/>
        </w:trPr>
        <w:tc>
          <w:tcPr>
            <w:tcW w:w="5000" w:type="dxa"/>
            <w:shd w:val="clear" w:color="auto" w:fill="auto"/>
          </w:tcPr>
          <w:p w:rsidR="00841293" w:rsidRPr="00CD3C10" w:rsidRDefault="00F52A01" w:rsidP="00841293">
            <w:pPr>
              <w:shd w:val="clear" w:color="auto" w:fill="FFFFFF"/>
              <w:jc w:val="both"/>
            </w:pPr>
            <w:r w:rsidRPr="00CD3C10">
              <w:t>Генеральный д</w:t>
            </w:r>
            <w:r w:rsidR="00841293" w:rsidRPr="00CD3C10">
              <w:t>иректор</w:t>
            </w:r>
          </w:p>
          <w:p w:rsidR="00841293" w:rsidRPr="00CD3C10" w:rsidRDefault="00841293" w:rsidP="00841293">
            <w:pPr>
              <w:spacing w:line="276" w:lineRule="auto"/>
              <w:jc w:val="both"/>
            </w:pPr>
            <w:r w:rsidRPr="00CD3C10">
              <w:t xml:space="preserve">_____________ </w:t>
            </w:r>
            <w:r w:rsidR="00CD3C10" w:rsidRPr="00CD3C10">
              <w:t>Брызгунов И.М.</w:t>
            </w:r>
          </w:p>
          <w:p w:rsidR="00841293" w:rsidRPr="00CD3C10" w:rsidRDefault="00D07A80" w:rsidP="00841293">
            <w:pPr>
              <w:spacing w:line="276" w:lineRule="auto"/>
              <w:jc w:val="both"/>
            </w:pPr>
            <w:r w:rsidRPr="00CD3C10">
              <w:t>«____» _____________ 201</w:t>
            </w:r>
            <w:r w:rsidR="006164DF">
              <w:t>9</w:t>
            </w:r>
            <w:r w:rsidR="00841293" w:rsidRPr="00CD3C10">
              <w:t xml:space="preserve"> г.</w:t>
            </w:r>
          </w:p>
          <w:p w:rsidR="00841293" w:rsidRPr="00CD3C10" w:rsidRDefault="00841293" w:rsidP="00841293">
            <w:pPr>
              <w:spacing w:line="276" w:lineRule="auto"/>
              <w:jc w:val="both"/>
            </w:pPr>
            <w:r w:rsidRPr="00CD3C10">
              <w:t xml:space="preserve">                       МП</w:t>
            </w:r>
          </w:p>
        </w:tc>
        <w:tc>
          <w:tcPr>
            <w:tcW w:w="5000" w:type="dxa"/>
            <w:shd w:val="clear" w:color="auto" w:fill="auto"/>
          </w:tcPr>
          <w:p w:rsidR="00841293" w:rsidRPr="00022A85" w:rsidRDefault="00920266" w:rsidP="00841293">
            <w:pPr>
              <w:jc w:val="both"/>
            </w:pPr>
            <w:r>
              <w:t xml:space="preserve">Генеральный </w:t>
            </w:r>
            <w:r w:rsidR="00841293">
              <w:t>д</w:t>
            </w:r>
            <w:r w:rsidR="00841293" w:rsidRPr="00022A85">
              <w:t>иректор</w:t>
            </w:r>
          </w:p>
          <w:p w:rsidR="00841293" w:rsidRPr="00022A85" w:rsidRDefault="00841293" w:rsidP="00841293">
            <w:pPr>
              <w:spacing w:line="276" w:lineRule="auto"/>
              <w:jc w:val="both"/>
            </w:pPr>
            <w:r w:rsidRPr="00022A85">
              <w:t>___</w:t>
            </w:r>
            <w:r>
              <w:t>_______</w:t>
            </w:r>
            <w:r w:rsidRPr="00022A85">
              <w:t xml:space="preserve">___________ </w:t>
            </w:r>
            <w:r w:rsidR="00552A79">
              <w:t xml:space="preserve"> </w:t>
            </w:r>
          </w:p>
          <w:p w:rsidR="00841293" w:rsidRPr="00022A85" w:rsidRDefault="00841293" w:rsidP="00841293">
            <w:pPr>
              <w:spacing w:line="276" w:lineRule="auto"/>
              <w:jc w:val="both"/>
            </w:pPr>
            <w:r w:rsidRPr="00022A85">
              <w:t>«____» _____________ 201</w:t>
            </w:r>
            <w:r w:rsidR="006164DF">
              <w:t>9</w:t>
            </w:r>
            <w:r w:rsidRPr="00022A85">
              <w:t xml:space="preserve"> г.</w:t>
            </w:r>
          </w:p>
          <w:p w:rsidR="00841293" w:rsidRPr="00022A85" w:rsidRDefault="00841293" w:rsidP="00841293">
            <w:pPr>
              <w:spacing w:line="276" w:lineRule="auto"/>
              <w:jc w:val="both"/>
            </w:pPr>
            <w:r w:rsidRPr="00022A85">
              <w:t xml:space="preserve">                       МП</w:t>
            </w:r>
          </w:p>
        </w:tc>
      </w:tr>
    </w:tbl>
    <w:p w:rsidR="006164DF" w:rsidRPr="00361399" w:rsidRDefault="006164DF" w:rsidP="006164DF">
      <w:pPr>
        <w:keepNext/>
        <w:tabs>
          <w:tab w:val="num" w:pos="709"/>
        </w:tabs>
        <w:ind w:left="709" w:hanging="709"/>
        <w:jc w:val="center"/>
        <w:outlineLvl w:val="2"/>
        <w:rPr>
          <w:b/>
          <w:lang w:val="en-US"/>
        </w:rPr>
      </w:pPr>
      <w:r w:rsidRPr="00361399">
        <w:rPr>
          <w:b/>
        </w:rPr>
        <w:t xml:space="preserve">ТЕХНИЧЕСКОЕ ЗАДАНИЕ </w:t>
      </w:r>
    </w:p>
    <w:p w:rsidR="006164DF" w:rsidRPr="00361399" w:rsidRDefault="00F61331" w:rsidP="004332B9">
      <w:pPr>
        <w:ind w:right="-2"/>
        <w:jc w:val="center"/>
        <w:rPr>
          <w:b/>
        </w:rPr>
      </w:pPr>
      <w:r w:rsidRPr="00F61331">
        <w:rPr>
          <w:b/>
        </w:rPr>
        <w:t xml:space="preserve">На разработку </w:t>
      </w:r>
      <w:r w:rsidR="0062768F">
        <w:rPr>
          <w:b/>
        </w:rPr>
        <w:t>схемы</w:t>
      </w:r>
      <w:r w:rsidR="009D2280">
        <w:rPr>
          <w:b/>
        </w:rPr>
        <w:t xml:space="preserve"> с </w:t>
      </w:r>
      <w:r w:rsidRPr="00F61331">
        <w:rPr>
          <w:b/>
        </w:rPr>
        <w:t>оптимальной трасс</w:t>
      </w:r>
      <w:r w:rsidR="009D2280">
        <w:rPr>
          <w:b/>
        </w:rPr>
        <w:t>ой</w:t>
      </w:r>
      <w:r w:rsidRPr="00F61331">
        <w:rPr>
          <w:b/>
        </w:rPr>
        <w:t xml:space="preserve"> прохождения ВЛ 110кВ</w:t>
      </w:r>
      <w:r>
        <w:rPr>
          <w:b/>
        </w:rPr>
        <w:t xml:space="preserve"> </w:t>
      </w:r>
      <w:r w:rsidR="009D2280">
        <w:rPr>
          <w:b/>
        </w:rPr>
        <w:t>по территори</w:t>
      </w:r>
      <w:r w:rsidR="001807AE">
        <w:rPr>
          <w:b/>
        </w:rPr>
        <w:t>ям</w:t>
      </w:r>
      <w:r>
        <w:rPr>
          <w:b/>
        </w:rPr>
        <w:t xml:space="preserve"> </w:t>
      </w:r>
      <w:r w:rsidR="00552A79">
        <w:rPr>
          <w:b/>
        </w:rPr>
        <w:t>земельн</w:t>
      </w:r>
      <w:r w:rsidR="001807AE">
        <w:rPr>
          <w:b/>
        </w:rPr>
        <w:t>ых</w:t>
      </w:r>
      <w:r w:rsidR="00552A79">
        <w:rPr>
          <w:b/>
        </w:rPr>
        <w:t xml:space="preserve"> участк</w:t>
      </w:r>
      <w:r w:rsidR="001807AE">
        <w:rPr>
          <w:b/>
        </w:rPr>
        <w:t>ов с разными собственниками</w:t>
      </w:r>
      <w:r w:rsidR="00552A79">
        <w:rPr>
          <w:b/>
        </w:rPr>
        <w:t>, расположенн</w:t>
      </w:r>
      <w:r w:rsidR="001807AE">
        <w:rPr>
          <w:b/>
        </w:rPr>
        <w:t>ых</w:t>
      </w:r>
      <w:r w:rsidR="00552A79">
        <w:rPr>
          <w:b/>
        </w:rPr>
        <w:t xml:space="preserve"> в Ленинградской области Волховского района</w:t>
      </w:r>
      <w:r w:rsidR="004332B9">
        <w:rPr>
          <w:b/>
        </w:rPr>
        <w:t>.</w:t>
      </w:r>
    </w:p>
    <w:p w:rsidR="006164DF" w:rsidRPr="00361399" w:rsidRDefault="006164DF" w:rsidP="006164DF">
      <w:pPr>
        <w:jc w:val="both"/>
      </w:pP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381"/>
        <w:gridCol w:w="6408"/>
      </w:tblGrid>
      <w:tr w:rsidR="006164DF" w:rsidRPr="00361399" w:rsidTr="004B4FB8">
        <w:trPr>
          <w:trHeight w:val="506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8"/>
              <w:widowControl/>
              <w:spacing w:line="240" w:lineRule="auto"/>
              <w:rPr>
                <w:rStyle w:val="FontStyle20"/>
                <w:rFonts w:ascii="Times New Roman" w:hAnsi="Times New Roman"/>
                <w:b w:val="0"/>
              </w:rPr>
            </w:pPr>
            <w:r w:rsidRPr="00361399">
              <w:rPr>
                <w:rStyle w:val="FontStyle20"/>
                <w:rFonts w:ascii="Times New Roman" w:hAnsi="Times New Roman"/>
              </w:rPr>
              <w:t>№№ п/п</w:t>
            </w:r>
          </w:p>
        </w:tc>
        <w:tc>
          <w:tcPr>
            <w:tcW w:w="2381" w:type="dxa"/>
            <w:shd w:val="clear" w:color="auto" w:fill="auto"/>
          </w:tcPr>
          <w:p w:rsidR="006164DF" w:rsidRPr="00361399" w:rsidRDefault="006164DF" w:rsidP="004B4FB8">
            <w:pPr>
              <w:pStyle w:val="Style8"/>
              <w:widowControl/>
              <w:spacing w:line="240" w:lineRule="auto"/>
              <w:rPr>
                <w:rStyle w:val="FontStyle20"/>
                <w:rFonts w:ascii="Times New Roman" w:hAnsi="Times New Roman"/>
                <w:b w:val="0"/>
              </w:rPr>
            </w:pPr>
            <w:r w:rsidRPr="00361399">
              <w:rPr>
                <w:rStyle w:val="FontStyle20"/>
                <w:rFonts w:ascii="Times New Roman" w:hAnsi="Times New Roman"/>
              </w:rPr>
              <w:t>Перечень данных и требований</w:t>
            </w:r>
          </w:p>
        </w:tc>
        <w:tc>
          <w:tcPr>
            <w:tcW w:w="6408" w:type="dxa"/>
            <w:shd w:val="clear" w:color="auto" w:fill="auto"/>
          </w:tcPr>
          <w:p w:rsidR="006164DF" w:rsidRPr="00361399" w:rsidRDefault="006164DF" w:rsidP="004B4FB8">
            <w:pPr>
              <w:pStyle w:val="Style8"/>
              <w:widowControl/>
              <w:spacing w:line="240" w:lineRule="auto"/>
              <w:rPr>
                <w:rStyle w:val="FontStyle20"/>
                <w:rFonts w:ascii="Times New Roman" w:hAnsi="Times New Roman"/>
                <w:b w:val="0"/>
              </w:rPr>
            </w:pPr>
            <w:r w:rsidRPr="00361399">
              <w:rPr>
                <w:rStyle w:val="FontStyle20"/>
                <w:rFonts w:ascii="Times New Roman" w:hAnsi="Times New Roman"/>
              </w:rPr>
              <w:t>Содержание основных данных и требований</w:t>
            </w:r>
          </w:p>
          <w:p w:rsidR="006164DF" w:rsidRPr="00361399" w:rsidRDefault="006164DF" w:rsidP="004B4FB8">
            <w:pPr>
              <w:pStyle w:val="Style8"/>
              <w:widowControl/>
              <w:spacing w:line="240" w:lineRule="auto"/>
              <w:rPr>
                <w:rStyle w:val="FontStyle20"/>
                <w:rFonts w:ascii="Times New Roman" w:hAnsi="Times New Roman"/>
                <w:b w:val="0"/>
              </w:rPr>
            </w:pPr>
            <w:r w:rsidRPr="00361399">
              <w:rPr>
                <w:rStyle w:val="FontStyle22"/>
                <w:rFonts w:ascii="Times New Roman" w:hAnsi="Times New Roman"/>
              </w:rPr>
              <w:t xml:space="preserve">к </w:t>
            </w:r>
            <w:r w:rsidRPr="00361399">
              <w:rPr>
                <w:rStyle w:val="FontStyle20"/>
                <w:rFonts w:ascii="Times New Roman" w:hAnsi="Times New Roman"/>
              </w:rPr>
              <w:t>выполнению работ</w:t>
            </w:r>
          </w:p>
        </w:tc>
      </w:tr>
      <w:tr w:rsidR="006164DF" w:rsidRPr="00361399" w:rsidTr="004B4FB8">
        <w:trPr>
          <w:trHeight w:val="270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pacing w:val="-2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pacing w:val="-20"/>
                <w:sz w:val="20"/>
                <w:szCs w:val="20"/>
              </w:rPr>
              <w:t>1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552A79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Вид документа</w:t>
            </w:r>
          </w:p>
        </w:tc>
        <w:tc>
          <w:tcPr>
            <w:tcW w:w="6408" w:type="dxa"/>
            <w:shd w:val="clear" w:color="auto" w:fill="auto"/>
          </w:tcPr>
          <w:p w:rsidR="006164DF" w:rsidRPr="00262001" w:rsidRDefault="00552A79" w:rsidP="001359AE">
            <w:pPr>
              <w:ind w:right="-2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Проект </w:t>
            </w:r>
            <w:r w:rsidR="004332B9">
              <w:rPr>
                <w:sz w:val="20"/>
                <w:szCs w:val="20"/>
                <w:lang w:eastAsia="ar-SA"/>
              </w:rPr>
              <w:t>н</w:t>
            </w:r>
            <w:r w:rsidR="004332B9" w:rsidRPr="004332B9">
              <w:rPr>
                <w:sz w:val="20"/>
                <w:szCs w:val="20"/>
                <w:lang w:eastAsia="ar-SA"/>
              </w:rPr>
              <w:t xml:space="preserve">а разработку </w:t>
            </w:r>
            <w:r w:rsidR="0062768F">
              <w:rPr>
                <w:sz w:val="20"/>
                <w:szCs w:val="20"/>
                <w:lang w:eastAsia="ar-SA"/>
              </w:rPr>
              <w:t>схемы</w:t>
            </w:r>
            <w:r w:rsidR="004332B9" w:rsidRPr="004332B9">
              <w:rPr>
                <w:sz w:val="20"/>
                <w:szCs w:val="20"/>
                <w:lang w:eastAsia="ar-SA"/>
              </w:rPr>
              <w:t xml:space="preserve"> с оптимальной трассой прохождения ВЛ 110кВ по территори</w:t>
            </w:r>
            <w:r w:rsidR="001807AE">
              <w:rPr>
                <w:sz w:val="20"/>
                <w:szCs w:val="20"/>
                <w:lang w:eastAsia="ar-SA"/>
              </w:rPr>
              <w:t>ям</w:t>
            </w:r>
            <w:r w:rsidR="004332B9" w:rsidRPr="004332B9">
              <w:rPr>
                <w:sz w:val="20"/>
                <w:szCs w:val="20"/>
                <w:lang w:eastAsia="ar-SA"/>
              </w:rPr>
              <w:t xml:space="preserve"> земельн</w:t>
            </w:r>
            <w:r w:rsidR="001807AE">
              <w:rPr>
                <w:sz w:val="20"/>
                <w:szCs w:val="20"/>
                <w:lang w:eastAsia="ar-SA"/>
              </w:rPr>
              <w:t>ых</w:t>
            </w:r>
            <w:r w:rsidR="004332B9" w:rsidRPr="004332B9">
              <w:rPr>
                <w:sz w:val="20"/>
                <w:szCs w:val="20"/>
                <w:lang w:eastAsia="ar-SA"/>
              </w:rPr>
              <w:t xml:space="preserve"> участк</w:t>
            </w:r>
            <w:r w:rsidR="001807AE">
              <w:rPr>
                <w:sz w:val="20"/>
                <w:szCs w:val="20"/>
                <w:lang w:eastAsia="ar-SA"/>
              </w:rPr>
              <w:t>ов с разными собственниками</w:t>
            </w:r>
            <w:r w:rsidR="004332B9" w:rsidRPr="004332B9">
              <w:rPr>
                <w:sz w:val="20"/>
                <w:szCs w:val="20"/>
                <w:lang w:eastAsia="ar-SA"/>
              </w:rPr>
              <w:t>, расположенн</w:t>
            </w:r>
            <w:r w:rsidR="001807AE">
              <w:rPr>
                <w:sz w:val="20"/>
                <w:szCs w:val="20"/>
                <w:lang w:eastAsia="ar-SA"/>
              </w:rPr>
              <w:t>ых</w:t>
            </w:r>
            <w:r w:rsidR="004332B9" w:rsidRPr="004332B9">
              <w:rPr>
                <w:sz w:val="20"/>
                <w:szCs w:val="20"/>
                <w:lang w:eastAsia="ar-SA"/>
              </w:rPr>
              <w:t xml:space="preserve"> в Ленинградской области Волховского района.</w:t>
            </w:r>
          </w:p>
        </w:tc>
      </w:tr>
      <w:tr w:rsidR="006164DF" w:rsidRPr="00361399" w:rsidTr="004B4FB8">
        <w:trPr>
          <w:trHeight w:val="270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pacing w:val="-2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pacing w:val="-20"/>
                <w:sz w:val="20"/>
                <w:szCs w:val="20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552A79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Заказчик</w:t>
            </w:r>
          </w:p>
        </w:tc>
        <w:tc>
          <w:tcPr>
            <w:tcW w:w="6408" w:type="dxa"/>
            <w:shd w:val="clear" w:color="auto" w:fill="auto"/>
          </w:tcPr>
          <w:p w:rsidR="006164DF" w:rsidRPr="00552A79" w:rsidRDefault="00552A79" w:rsidP="006164DF">
            <w:pPr>
              <w:pStyle w:val="Style10"/>
              <w:widowControl/>
              <w:spacing w:line="240" w:lineRule="auto"/>
              <w:rPr>
                <w:rStyle w:val="FontStyle20"/>
                <w:rFonts w:ascii="Times New Roman" w:hAnsi="Times New Roman"/>
                <w:b w:val="0"/>
                <w:bCs w:val="0"/>
              </w:rPr>
            </w:pPr>
            <w:r w:rsidRPr="00552A79">
              <w:rPr>
                <w:rStyle w:val="FontStyle20"/>
                <w:rFonts w:ascii="Times New Roman" w:hAnsi="Times New Roman"/>
                <w:b w:val="0"/>
                <w:bCs w:val="0"/>
              </w:rPr>
              <w:t>ООО «</w:t>
            </w:r>
            <w:r>
              <w:rPr>
                <w:rStyle w:val="FontStyle20"/>
                <w:rFonts w:ascii="Times New Roman" w:hAnsi="Times New Roman"/>
                <w:b w:val="0"/>
                <w:bCs w:val="0"/>
              </w:rPr>
              <w:t>ВЭС Свирица</w:t>
            </w:r>
            <w:r w:rsidRPr="00552A79">
              <w:rPr>
                <w:rStyle w:val="FontStyle20"/>
                <w:rFonts w:ascii="Times New Roman" w:hAnsi="Times New Roman"/>
                <w:b w:val="0"/>
                <w:bCs w:val="0"/>
              </w:rPr>
              <w:t>»</w:t>
            </w:r>
          </w:p>
        </w:tc>
      </w:tr>
      <w:tr w:rsidR="006164DF" w:rsidRPr="00361399" w:rsidTr="004B4FB8">
        <w:trPr>
          <w:trHeight w:val="138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552A79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Разработчик</w:t>
            </w:r>
          </w:p>
        </w:tc>
        <w:tc>
          <w:tcPr>
            <w:tcW w:w="6408" w:type="dxa"/>
            <w:shd w:val="clear" w:color="auto" w:fill="auto"/>
          </w:tcPr>
          <w:p w:rsidR="006164DF" w:rsidRPr="00552A79" w:rsidRDefault="00552A79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По результатам конкурса</w:t>
            </w:r>
          </w:p>
        </w:tc>
      </w:tr>
      <w:tr w:rsidR="006164DF" w:rsidRPr="00361399" w:rsidTr="004B4FB8">
        <w:trPr>
          <w:trHeight w:val="155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552A79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 xml:space="preserve">Основание для проектирования </w:t>
            </w:r>
          </w:p>
        </w:tc>
        <w:tc>
          <w:tcPr>
            <w:tcW w:w="6408" w:type="dxa"/>
            <w:shd w:val="clear" w:color="auto" w:fill="auto"/>
          </w:tcPr>
          <w:p w:rsidR="00CE4F93" w:rsidRDefault="00DD558F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1.</w:t>
            </w:r>
            <w:r w:rsidR="00552A79">
              <w:rPr>
                <w:rStyle w:val="FontStyle22"/>
                <w:rFonts w:ascii="Times New Roman" w:hAnsi="Times New Roman"/>
              </w:rPr>
              <w:t>Договор №</w:t>
            </w:r>
          </w:p>
          <w:p w:rsidR="00DD558F" w:rsidRDefault="00DD558F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2.Предпроектная документация Схема выдачи мощности ветроэлектрической станции в Ленинградской области установленной мощностью 69МВт.</w:t>
            </w:r>
          </w:p>
          <w:p w:rsidR="00DD558F" w:rsidRPr="00262001" w:rsidRDefault="00DD558F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 xml:space="preserve">3. ТУ на </w:t>
            </w:r>
            <w:proofErr w:type="spellStart"/>
            <w:r>
              <w:rPr>
                <w:rStyle w:val="FontStyle22"/>
                <w:rFonts w:ascii="Times New Roman" w:hAnsi="Times New Roman"/>
              </w:rPr>
              <w:t>техприс</w:t>
            </w:r>
            <w:proofErr w:type="spellEnd"/>
            <w:r>
              <w:rPr>
                <w:rStyle w:val="FontStyle22"/>
                <w:rFonts w:ascii="Times New Roman" w:hAnsi="Times New Roman"/>
              </w:rPr>
              <w:t>.</w:t>
            </w:r>
          </w:p>
        </w:tc>
      </w:tr>
      <w:tr w:rsidR="006164DF" w:rsidRPr="00361399" w:rsidTr="004B4FB8">
        <w:trPr>
          <w:trHeight w:val="265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552A79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Местоположение участка проектирования</w:t>
            </w:r>
          </w:p>
        </w:tc>
        <w:tc>
          <w:tcPr>
            <w:tcW w:w="6408" w:type="dxa"/>
            <w:shd w:val="clear" w:color="auto" w:fill="auto"/>
          </w:tcPr>
          <w:p w:rsidR="006164DF" w:rsidRPr="00262001" w:rsidRDefault="00552A79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Ленинградская область Волховский район</w:t>
            </w:r>
          </w:p>
        </w:tc>
      </w:tr>
      <w:tr w:rsidR="006164DF" w:rsidRPr="00361399" w:rsidTr="004B4FB8">
        <w:trPr>
          <w:trHeight w:val="191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6164DF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 w:rsidRPr="00262001">
              <w:rPr>
                <w:rStyle w:val="FontStyle22"/>
                <w:rFonts w:ascii="Times New Roman" w:hAnsi="Times New Roman"/>
              </w:rPr>
              <w:t>Стадия проектирования</w:t>
            </w:r>
          </w:p>
        </w:tc>
        <w:tc>
          <w:tcPr>
            <w:tcW w:w="6408" w:type="dxa"/>
            <w:shd w:val="clear" w:color="auto" w:fill="auto"/>
          </w:tcPr>
          <w:p w:rsidR="006164DF" w:rsidRPr="00262001" w:rsidRDefault="006164DF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 w:rsidRPr="00262001">
              <w:rPr>
                <w:rStyle w:val="FontStyle22"/>
                <w:rFonts w:ascii="Times New Roman" w:hAnsi="Times New Roman"/>
              </w:rPr>
              <w:t>Проектная документация</w:t>
            </w:r>
          </w:p>
        </w:tc>
      </w:tr>
      <w:tr w:rsidR="006164DF" w:rsidRPr="00361399" w:rsidTr="004B4FB8">
        <w:trPr>
          <w:trHeight w:val="191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552A79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Базовая законодательная и нормативно-правовая документация</w:t>
            </w:r>
          </w:p>
        </w:tc>
        <w:tc>
          <w:tcPr>
            <w:tcW w:w="6408" w:type="dxa"/>
            <w:shd w:val="clear" w:color="auto" w:fill="auto"/>
          </w:tcPr>
          <w:p w:rsidR="006164DF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«</w:t>
            </w:r>
            <w:r w:rsidR="00552A79">
              <w:rPr>
                <w:rStyle w:val="FontStyle22"/>
                <w:rFonts w:ascii="Times New Roman" w:hAnsi="Times New Roman"/>
              </w:rPr>
              <w:t>Градостроительный кодекс</w:t>
            </w:r>
            <w:r>
              <w:rPr>
                <w:rStyle w:val="FontStyle22"/>
                <w:rFonts w:ascii="Times New Roman" w:hAnsi="Times New Roman"/>
              </w:rPr>
              <w:t xml:space="preserve"> Российской Федерации» от 29.12.2004 №190-ФЗ.</w:t>
            </w:r>
          </w:p>
          <w:p w:rsidR="00191C52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«Земельный кодекс Российской Федерации» от 25.10.2001 №136-ФЗ.</w:t>
            </w:r>
          </w:p>
          <w:p w:rsidR="00191C52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Федеральный закон от 24.07.2007 №221-ФЗ «О государственном кадастре недвижимости».</w:t>
            </w:r>
          </w:p>
          <w:p w:rsidR="00191C52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Закон РФ от 21.07.1993 № 5485-1 «О государственной тайне»</w:t>
            </w:r>
          </w:p>
          <w:p w:rsidR="00191C52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Федеральный закон от 27.07.2006 № 149-ФЗ «Об информации, информационных технологиях и защите информации.</w:t>
            </w:r>
          </w:p>
          <w:p w:rsidR="00191C52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Федеральный закон от 22.07.2008 № 123-ФЗ «Технический регламент о требованиях пожарной безопасности».</w:t>
            </w:r>
          </w:p>
          <w:p w:rsidR="00191C52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Федеральный закон от 10.01.2002 № 7-ФЗ «Об охране окружающей среды»</w:t>
            </w:r>
          </w:p>
          <w:p w:rsidR="00191C52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 xml:space="preserve">«СНиП 11-04-2003. Инструкция о порядке разработки, согласования, экспертизы и утверждения градостроительной документации». Приняты и введены в действие постановлением Госстроя РФ от 29.10.2002 №150. </w:t>
            </w:r>
          </w:p>
          <w:p w:rsidR="00191C52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«СП 42.13330.2011. Свод правил. Градостроительство. Планировка и застройка городских и сельских поселений. Актуализированная редакция СНиП 2.07.01-89*». утв. Приказом Минрегиона РФ от 28.12.2010 №820.</w:t>
            </w:r>
          </w:p>
          <w:p w:rsidR="00C44421" w:rsidRDefault="00191C52" w:rsidP="00552A79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«СП 11-112-2001 Порядок разработки и состав раздела «инженерно-технические мероприятия гражданской обороны. Мероприятия по предупреждению чрезвычайных</w:t>
            </w:r>
            <w:r w:rsidR="00C44421">
              <w:rPr>
                <w:rStyle w:val="FontStyle22"/>
                <w:rFonts w:ascii="Times New Roman" w:hAnsi="Times New Roman"/>
              </w:rPr>
              <w:t xml:space="preserve"> ситуаций» </w:t>
            </w:r>
            <w:r w:rsidR="00C44421">
              <w:rPr>
                <w:rStyle w:val="FontStyle22"/>
                <w:rFonts w:ascii="Times New Roman" w:hAnsi="Times New Roman"/>
              </w:rPr>
              <w:lastRenderedPageBreak/>
              <w:t xml:space="preserve">градостроительной документации для территорий городских и сельских поселений, других муниципальных образований», утв. Приказом Министерства Российской Федерации по делам гражданской </w:t>
            </w:r>
            <w:proofErr w:type="gramStart"/>
            <w:r w:rsidR="00C44421">
              <w:rPr>
                <w:rStyle w:val="FontStyle22"/>
                <w:rFonts w:ascii="Times New Roman" w:hAnsi="Times New Roman"/>
              </w:rPr>
              <w:t>обороны ,</w:t>
            </w:r>
            <w:proofErr w:type="gramEnd"/>
            <w:r w:rsidR="00C44421">
              <w:rPr>
                <w:rStyle w:val="FontStyle22"/>
                <w:rFonts w:ascii="Times New Roman" w:hAnsi="Times New Roman"/>
              </w:rPr>
              <w:t xml:space="preserve"> чрезвычайным ситуациям и ликвидации последствий стихийных бедствий от 29.10.2002 №471 ДСП.</w:t>
            </w:r>
          </w:p>
          <w:p w:rsidR="00191C52" w:rsidRPr="00C44421" w:rsidRDefault="00C44421" w:rsidP="00C44421">
            <w:pPr>
              <w:pStyle w:val="Style10"/>
              <w:widowControl/>
              <w:numPr>
                <w:ilvl w:val="0"/>
                <w:numId w:val="6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25.09.2007 №74.</w:t>
            </w:r>
          </w:p>
        </w:tc>
      </w:tr>
      <w:tr w:rsidR="006164DF" w:rsidRPr="00361399" w:rsidTr="004B4FB8">
        <w:trPr>
          <w:trHeight w:val="256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C44421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 xml:space="preserve">Цель разработки документации по </w:t>
            </w:r>
            <w:r w:rsidR="00DD558F">
              <w:rPr>
                <w:rStyle w:val="FontStyle22"/>
                <w:rFonts w:ascii="Times New Roman" w:hAnsi="Times New Roman"/>
              </w:rPr>
              <w:t>оптимизации трассы</w:t>
            </w:r>
          </w:p>
        </w:tc>
        <w:tc>
          <w:tcPr>
            <w:tcW w:w="6408" w:type="dxa"/>
            <w:shd w:val="clear" w:color="auto" w:fill="auto"/>
          </w:tcPr>
          <w:p w:rsidR="006164DF" w:rsidRDefault="00C44421" w:rsidP="00C44421">
            <w:pPr>
              <w:pStyle w:val="Style10"/>
              <w:widowControl/>
              <w:numPr>
                <w:ilvl w:val="0"/>
                <w:numId w:val="7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Обеспечение устойчивого развития территорий.</w:t>
            </w:r>
          </w:p>
          <w:p w:rsidR="00C44421" w:rsidRDefault="00C44421" w:rsidP="004B4FB8">
            <w:pPr>
              <w:pStyle w:val="Style10"/>
              <w:widowControl/>
              <w:numPr>
                <w:ilvl w:val="0"/>
                <w:numId w:val="7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Обеспечение объекта ВЭС Свирица инженерной инфраструктурой.</w:t>
            </w:r>
          </w:p>
          <w:p w:rsidR="004332B9" w:rsidRPr="006719DB" w:rsidRDefault="004332B9" w:rsidP="004B4FB8">
            <w:pPr>
              <w:pStyle w:val="Style10"/>
              <w:widowControl/>
              <w:numPr>
                <w:ilvl w:val="0"/>
                <w:numId w:val="7"/>
              </w:numPr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Уменьшить количество согласований с собственниками участков.</w:t>
            </w:r>
          </w:p>
        </w:tc>
      </w:tr>
      <w:tr w:rsidR="006164DF" w:rsidRPr="00361399" w:rsidTr="004B4FB8">
        <w:trPr>
          <w:trHeight w:val="256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C44421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Сбор исходных данных</w:t>
            </w:r>
          </w:p>
        </w:tc>
        <w:tc>
          <w:tcPr>
            <w:tcW w:w="6408" w:type="dxa"/>
            <w:shd w:val="clear" w:color="auto" w:fill="auto"/>
          </w:tcPr>
          <w:p w:rsidR="006164DF" w:rsidRDefault="00C44421" w:rsidP="00C44421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Заказчик предоставляет Разработчику следующие исходные данные</w:t>
            </w:r>
            <w:r w:rsidR="006719DB">
              <w:rPr>
                <w:rStyle w:val="FontStyle22"/>
                <w:rFonts w:ascii="Times New Roman" w:hAnsi="Times New Roman"/>
              </w:rPr>
              <w:t>:</w:t>
            </w:r>
          </w:p>
          <w:p w:rsidR="006719DB" w:rsidRDefault="006719DB" w:rsidP="00C44421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- имеющаяся предпроектная документация схема выдачи мощности ветроэлектрической станции в Ленинградской области установленной мощностью 69МВт.</w:t>
            </w:r>
          </w:p>
          <w:p w:rsidR="006719DB" w:rsidRDefault="006719DB" w:rsidP="00C44421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- информацию о технических условиях подключения (технологического присоединения) объектов к сетям инженерно-технического обеспечения (технические условия)</w:t>
            </w:r>
          </w:p>
          <w:p w:rsidR="006719DB" w:rsidRDefault="006719DB" w:rsidP="00C44421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 xml:space="preserve"> - правоустанавливающие документы на участок с к.н. </w:t>
            </w:r>
            <w:r w:rsidRPr="006719DB">
              <w:rPr>
                <w:rStyle w:val="FontStyle22"/>
                <w:rFonts w:ascii="Times New Roman" w:hAnsi="Times New Roman"/>
              </w:rPr>
              <w:t>47:10:0000000:24211</w:t>
            </w:r>
            <w:r>
              <w:rPr>
                <w:rStyle w:val="FontStyle22"/>
                <w:rFonts w:ascii="Times New Roman" w:hAnsi="Times New Roman"/>
              </w:rPr>
              <w:t xml:space="preserve"> </w:t>
            </w:r>
          </w:p>
          <w:p w:rsidR="006719DB" w:rsidRDefault="006719DB" w:rsidP="006719DB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 xml:space="preserve">- материалы </w:t>
            </w:r>
            <w:r w:rsidR="00CE4F93">
              <w:rPr>
                <w:rStyle w:val="FontStyle22"/>
                <w:rFonts w:ascii="Times New Roman" w:hAnsi="Times New Roman"/>
              </w:rPr>
              <w:t xml:space="preserve">по </w:t>
            </w:r>
            <w:r>
              <w:rPr>
                <w:rStyle w:val="FontStyle22"/>
                <w:rFonts w:ascii="Times New Roman" w:hAnsi="Times New Roman"/>
              </w:rPr>
              <w:t>инженерно-геодезически</w:t>
            </w:r>
            <w:r w:rsidR="00CE4F93">
              <w:rPr>
                <w:rStyle w:val="FontStyle22"/>
                <w:rFonts w:ascii="Times New Roman" w:hAnsi="Times New Roman"/>
              </w:rPr>
              <w:t>м изысканиям</w:t>
            </w:r>
            <w:r>
              <w:rPr>
                <w:rStyle w:val="FontStyle22"/>
                <w:rFonts w:ascii="Times New Roman" w:hAnsi="Times New Roman"/>
              </w:rPr>
              <w:t xml:space="preserve"> по земельному участку с к.н. </w:t>
            </w:r>
            <w:r w:rsidRPr="006719DB">
              <w:rPr>
                <w:rStyle w:val="FontStyle22"/>
                <w:rFonts w:ascii="Times New Roman" w:hAnsi="Times New Roman"/>
              </w:rPr>
              <w:t>47:10:0000000:24211</w:t>
            </w:r>
            <w:r>
              <w:rPr>
                <w:rStyle w:val="FontStyle22"/>
                <w:rFonts w:ascii="Times New Roman" w:hAnsi="Times New Roman"/>
              </w:rPr>
              <w:t xml:space="preserve"> </w:t>
            </w:r>
          </w:p>
          <w:p w:rsidR="006719DB" w:rsidRPr="00262001" w:rsidRDefault="006719DB" w:rsidP="00C44421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Дополнительные исходные данные Разработчик запрашивает самостоятельно.</w:t>
            </w:r>
          </w:p>
        </w:tc>
      </w:tr>
      <w:tr w:rsidR="006164DF" w:rsidRPr="00361399" w:rsidTr="004B4FB8">
        <w:trPr>
          <w:trHeight w:val="695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81" w:type="dxa"/>
            <w:shd w:val="clear" w:color="auto" w:fill="auto"/>
          </w:tcPr>
          <w:p w:rsidR="006164DF" w:rsidRPr="00262001" w:rsidRDefault="00DD558F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Основные условия при оптимизации трассы</w:t>
            </w:r>
          </w:p>
        </w:tc>
        <w:tc>
          <w:tcPr>
            <w:tcW w:w="6408" w:type="dxa"/>
            <w:shd w:val="clear" w:color="auto" w:fill="auto"/>
          </w:tcPr>
          <w:p w:rsidR="00DD558F" w:rsidRDefault="00DD558F" w:rsidP="00DD558F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Pr="00DD558F">
              <w:rPr>
                <w:rStyle w:val="FontStyle22"/>
                <w:rFonts w:ascii="Times New Roman" w:hAnsi="Times New Roman"/>
              </w:rPr>
              <w:t xml:space="preserve">.1 </w:t>
            </w:r>
            <w:r w:rsidR="004332B9">
              <w:rPr>
                <w:rStyle w:val="FontStyle22"/>
                <w:rFonts w:ascii="Times New Roman" w:hAnsi="Times New Roman"/>
              </w:rPr>
              <w:t>Оптимизация</w:t>
            </w:r>
            <w:r w:rsidRPr="00DD558F">
              <w:rPr>
                <w:rStyle w:val="FontStyle22"/>
                <w:rFonts w:ascii="Times New Roman" w:hAnsi="Times New Roman"/>
              </w:rPr>
              <w:t xml:space="preserve"> трассы вновь сооружаем</w:t>
            </w:r>
            <w:r w:rsidR="004332B9">
              <w:rPr>
                <w:rStyle w:val="FontStyle22"/>
                <w:rFonts w:ascii="Times New Roman" w:hAnsi="Times New Roman"/>
              </w:rPr>
              <w:t>ой</w:t>
            </w:r>
            <w:r w:rsidRPr="00DD558F">
              <w:rPr>
                <w:rStyle w:val="FontStyle22"/>
                <w:rFonts w:ascii="Times New Roman" w:hAnsi="Times New Roman"/>
              </w:rPr>
              <w:t xml:space="preserve"> ВЛ</w:t>
            </w:r>
            <w:r w:rsidR="002E6A14">
              <w:rPr>
                <w:rStyle w:val="FontStyle22"/>
                <w:rFonts w:ascii="Times New Roman" w:hAnsi="Times New Roman"/>
              </w:rPr>
              <w:t xml:space="preserve"> 110кВ</w:t>
            </w:r>
            <w:r w:rsidRPr="00DD558F">
              <w:rPr>
                <w:rStyle w:val="FontStyle22"/>
                <w:rFonts w:ascii="Times New Roman" w:hAnsi="Times New Roman"/>
              </w:rPr>
              <w:t xml:space="preserve">, её </w:t>
            </w:r>
            <w:del w:id="1" w:author="Дмитрий Бобровников" w:date="2019-08-05T11:50:00Z">
              <w:r w:rsidRPr="00DD558F" w:rsidDel="008021C3">
                <w:rPr>
                  <w:rStyle w:val="FontStyle22"/>
                  <w:rFonts w:ascii="Times New Roman" w:hAnsi="Times New Roman"/>
                </w:rPr>
                <w:delText xml:space="preserve">экологическое </w:delText>
              </w:r>
            </w:del>
            <w:r w:rsidRPr="00DD558F">
              <w:rPr>
                <w:rStyle w:val="FontStyle22"/>
                <w:rFonts w:ascii="Times New Roman" w:hAnsi="Times New Roman"/>
              </w:rPr>
              <w:t xml:space="preserve">обоснование, </w:t>
            </w:r>
            <w:del w:id="2" w:author="Дмитрий Бобровников" w:date="2019-08-05T11:50:00Z">
              <w:r w:rsidRPr="00DD558F" w:rsidDel="008021C3">
                <w:rPr>
                  <w:rStyle w:val="FontStyle22"/>
                  <w:rFonts w:ascii="Times New Roman" w:hAnsi="Times New Roman"/>
                </w:rPr>
                <w:delText xml:space="preserve">согласование, инженерные изыскания и оформление земельных документов </w:delText>
              </w:r>
            </w:del>
            <w:r w:rsidRPr="00DD558F">
              <w:rPr>
                <w:rStyle w:val="FontStyle22"/>
                <w:rFonts w:ascii="Times New Roman" w:hAnsi="Times New Roman"/>
              </w:rPr>
              <w:t xml:space="preserve">должны выполняться в соответствии с требованиями Градостроительного, Земельного, Водного и Лесного кодексов, действующих государственных и ведомственных стандартов, нормативных и методических документов. </w:t>
            </w:r>
          </w:p>
          <w:p w:rsidR="00DD558F" w:rsidRDefault="00DD558F" w:rsidP="00DD558F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Pr="00DD558F">
              <w:rPr>
                <w:rStyle w:val="FontStyle22"/>
                <w:rFonts w:ascii="Times New Roman" w:hAnsi="Times New Roman"/>
              </w:rPr>
              <w:t xml:space="preserve">.2 </w:t>
            </w:r>
            <w:r w:rsidR="004332B9">
              <w:rPr>
                <w:rStyle w:val="FontStyle22"/>
                <w:rFonts w:ascii="Times New Roman" w:hAnsi="Times New Roman"/>
              </w:rPr>
              <w:t>Оптимизация</w:t>
            </w:r>
            <w:r w:rsidRPr="00DD558F">
              <w:rPr>
                <w:rStyle w:val="FontStyle22"/>
                <w:rFonts w:ascii="Times New Roman" w:hAnsi="Times New Roman"/>
              </w:rPr>
              <w:t xml:space="preserve"> трассы ВЛ</w:t>
            </w:r>
            <w:r w:rsidR="002E6A14">
              <w:rPr>
                <w:rStyle w:val="FontStyle22"/>
                <w:rFonts w:ascii="Times New Roman" w:hAnsi="Times New Roman"/>
              </w:rPr>
              <w:t xml:space="preserve"> 110кВ</w:t>
            </w:r>
            <w:r w:rsidRPr="00DD558F">
              <w:rPr>
                <w:rStyle w:val="FontStyle22"/>
                <w:rFonts w:ascii="Times New Roman" w:hAnsi="Times New Roman"/>
              </w:rPr>
              <w:t xml:space="preserve"> производится с учетом наиболее рационального размещения подстанций и обеспечения возможности заходов и выходов ВЛ</w:t>
            </w:r>
            <w:r w:rsidR="002E6A14">
              <w:rPr>
                <w:rStyle w:val="FontStyle22"/>
                <w:rFonts w:ascii="Times New Roman" w:hAnsi="Times New Roman"/>
              </w:rPr>
              <w:t xml:space="preserve"> 110кВ</w:t>
            </w:r>
            <w:r w:rsidRPr="00DD558F">
              <w:rPr>
                <w:rStyle w:val="FontStyle22"/>
                <w:rFonts w:ascii="Times New Roman" w:hAnsi="Times New Roman"/>
              </w:rPr>
              <w:t xml:space="preserve"> с распределительных устройств подстанций.</w:t>
            </w:r>
            <w:del w:id="3" w:author="Дмитрий Бобровников" w:date="2019-08-05T11:49:00Z">
              <w:r w:rsidRPr="00DD558F" w:rsidDel="008021C3">
                <w:rPr>
                  <w:rStyle w:val="FontStyle22"/>
                  <w:rFonts w:ascii="Times New Roman" w:hAnsi="Times New Roman"/>
                </w:rPr>
                <w:delText xml:space="preserve"> </w:delText>
              </w:r>
            </w:del>
          </w:p>
          <w:p w:rsidR="00DD558F" w:rsidRDefault="00DD558F" w:rsidP="00DD558F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Pr="00DD558F">
              <w:rPr>
                <w:rStyle w:val="FontStyle22"/>
                <w:rFonts w:ascii="Times New Roman" w:hAnsi="Times New Roman"/>
              </w:rPr>
              <w:t xml:space="preserve">.3 </w:t>
            </w:r>
            <w:r w:rsidR="004332B9">
              <w:rPr>
                <w:rStyle w:val="FontStyle22"/>
                <w:rFonts w:ascii="Times New Roman" w:hAnsi="Times New Roman"/>
              </w:rPr>
              <w:t>Оптимизация</w:t>
            </w:r>
            <w:r w:rsidRPr="00DD558F">
              <w:rPr>
                <w:rStyle w:val="FontStyle22"/>
                <w:rFonts w:ascii="Times New Roman" w:hAnsi="Times New Roman"/>
              </w:rPr>
              <w:t xml:space="preserve"> трассы ВЛ</w:t>
            </w:r>
            <w:r w:rsidR="002E6A14">
              <w:rPr>
                <w:rStyle w:val="FontStyle22"/>
                <w:rFonts w:ascii="Times New Roman" w:hAnsi="Times New Roman"/>
              </w:rPr>
              <w:t xml:space="preserve"> 110кВ</w:t>
            </w:r>
            <w:r w:rsidRPr="00DD558F">
              <w:rPr>
                <w:rStyle w:val="FontStyle22"/>
                <w:rFonts w:ascii="Times New Roman" w:hAnsi="Times New Roman"/>
              </w:rPr>
              <w:t xml:space="preserve"> производится на основании технико</w:t>
            </w:r>
            <w:r w:rsidR="005A6DA0">
              <w:rPr>
                <w:rStyle w:val="FontStyle22"/>
                <w:rFonts w:ascii="Times New Roman" w:hAnsi="Times New Roman"/>
              </w:rPr>
              <w:t>-</w:t>
            </w:r>
            <w:r w:rsidRPr="00DD558F">
              <w:rPr>
                <w:rStyle w:val="FontStyle22"/>
                <w:rFonts w:ascii="Times New Roman" w:hAnsi="Times New Roman"/>
              </w:rPr>
              <w:t xml:space="preserve">экономического сравнения конкурирующих вариантов. </w:t>
            </w:r>
          </w:p>
          <w:p w:rsidR="00DD558F" w:rsidRDefault="00DD558F" w:rsidP="00DD558F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Pr="00DD558F">
              <w:rPr>
                <w:rStyle w:val="FontStyle22"/>
                <w:rFonts w:ascii="Times New Roman" w:hAnsi="Times New Roman"/>
              </w:rPr>
              <w:t xml:space="preserve">.4 При </w:t>
            </w:r>
            <w:r w:rsidR="004332B9">
              <w:rPr>
                <w:rStyle w:val="FontStyle22"/>
                <w:rFonts w:ascii="Times New Roman" w:hAnsi="Times New Roman"/>
              </w:rPr>
              <w:t>оптимизации</w:t>
            </w:r>
            <w:r w:rsidRPr="00DD558F">
              <w:rPr>
                <w:rStyle w:val="FontStyle22"/>
                <w:rFonts w:ascii="Times New Roman" w:hAnsi="Times New Roman"/>
              </w:rPr>
              <w:t xml:space="preserve"> трассы ВЛ</w:t>
            </w:r>
            <w:r w:rsidR="002E6A14">
              <w:rPr>
                <w:rStyle w:val="FontStyle22"/>
                <w:rFonts w:ascii="Times New Roman" w:hAnsi="Times New Roman"/>
              </w:rPr>
              <w:t xml:space="preserve"> 110кВ</w:t>
            </w:r>
            <w:r w:rsidRPr="00DD558F">
              <w:rPr>
                <w:rStyle w:val="FontStyle22"/>
                <w:rFonts w:ascii="Times New Roman" w:hAnsi="Times New Roman"/>
              </w:rPr>
              <w:t xml:space="preserve"> следует учитывать: </w:t>
            </w:r>
          </w:p>
          <w:p w:rsidR="005A6DA0" w:rsidRDefault="00DD558F" w:rsidP="002E6A14">
            <w:pPr>
              <w:pStyle w:val="Style10"/>
              <w:widowControl/>
              <w:spacing w:line="240" w:lineRule="auto"/>
              <w:ind w:left="64" w:firstLine="347"/>
              <w:rPr>
                <w:rStyle w:val="FontStyle22"/>
                <w:rFonts w:ascii="Times New Roman" w:hAnsi="Times New Roman"/>
              </w:rPr>
            </w:pPr>
            <w:r w:rsidRPr="00DD558F">
              <w:rPr>
                <w:rStyle w:val="FontStyle22"/>
                <w:rFonts w:ascii="Times New Roman" w:hAnsi="Times New Roman"/>
              </w:rPr>
              <w:sym w:font="Symbol" w:char="F02D"/>
            </w:r>
            <w:r w:rsidRPr="00DD558F">
              <w:rPr>
                <w:rStyle w:val="FontStyle22"/>
                <w:rFonts w:ascii="Times New Roman" w:hAnsi="Times New Roman"/>
              </w:rPr>
              <w:t xml:space="preserve"> наличие существующих ВЛ всех напряжений, инженерных коммуникаций, линий связи, </w:t>
            </w:r>
            <w:del w:id="4" w:author="Дмитрий Бобровников" w:date="2019-08-05T11:56:00Z">
              <w:r w:rsidRPr="00DD558F" w:rsidDel="00DA7C86">
                <w:rPr>
                  <w:rStyle w:val="FontStyle22"/>
                  <w:rFonts w:ascii="Times New Roman" w:hAnsi="Times New Roman"/>
                </w:rPr>
                <w:delText xml:space="preserve">магистральных </w:delText>
              </w:r>
            </w:del>
            <w:r w:rsidRPr="00DD558F">
              <w:rPr>
                <w:rStyle w:val="FontStyle22"/>
                <w:rFonts w:ascii="Times New Roman" w:hAnsi="Times New Roman"/>
              </w:rPr>
              <w:t>путепроводов</w:t>
            </w:r>
            <w:ins w:id="5" w:author="Дмитрий Бобровников" w:date="2019-08-05T11:56:00Z">
              <w:r w:rsidR="00DA7C86">
                <w:rPr>
                  <w:rStyle w:val="FontStyle22"/>
                  <w:rFonts w:ascii="Times New Roman" w:hAnsi="Times New Roman"/>
                </w:rPr>
                <w:t>, трубопроводов</w:t>
              </w:r>
            </w:ins>
            <w:ins w:id="6" w:author="Дмитрий Бобровников" w:date="2019-08-05T11:51:00Z">
              <w:r w:rsidR="008021C3">
                <w:rPr>
                  <w:rStyle w:val="FontStyle22"/>
                  <w:rFonts w:ascii="Times New Roman" w:hAnsi="Times New Roman"/>
                </w:rPr>
                <w:t>, информация о которых доступн</w:t>
              </w:r>
            </w:ins>
            <w:ins w:id="7" w:author="Дмитрий Бобровников" w:date="2019-08-05T11:52:00Z">
              <w:r w:rsidR="008021C3">
                <w:rPr>
                  <w:rStyle w:val="FontStyle22"/>
                  <w:rFonts w:ascii="Times New Roman" w:hAnsi="Times New Roman"/>
                </w:rPr>
                <w:t xml:space="preserve">а </w:t>
              </w:r>
            </w:ins>
            <w:ins w:id="8" w:author="Дмитрий Бобровников" w:date="2019-08-05T11:56:00Z">
              <w:r w:rsidR="00DA7C86">
                <w:rPr>
                  <w:rStyle w:val="FontStyle22"/>
                  <w:rFonts w:ascii="Times New Roman" w:hAnsi="Times New Roman"/>
                </w:rPr>
                <w:t>на общих ресурсах или имеется в арх</w:t>
              </w:r>
            </w:ins>
            <w:ins w:id="9" w:author="Дмитрий Бобровников" w:date="2019-08-05T11:57:00Z">
              <w:r w:rsidR="00DA7C86">
                <w:rPr>
                  <w:rStyle w:val="FontStyle22"/>
                  <w:rFonts w:ascii="Times New Roman" w:hAnsi="Times New Roman"/>
                </w:rPr>
                <w:t>ивных данных</w:t>
              </w:r>
            </w:ins>
            <w:r w:rsidRPr="00DD558F">
              <w:rPr>
                <w:rStyle w:val="FontStyle22"/>
                <w:rFonts w:ascii="Times New Roman" w:hAnsi="Times New Roman"/>
              </w:rPr>
              <w:t xml:space="preserve">; </w:t>
            </w:r>
          </w:p>
          <w:p w:rsidR="005A6DA0" w:rsidRDefault="00DD558F" w:rsidP="002E6A14">
            <w:pPr>
              <w:pStyle w:val="Style10"/>
              <w:widowControl/>
              <w:spacing w:line="240" w:lineRule="auto"/>
              <w:ind w:left="64" w:firstLine="347"/>
              <w:rPr>
                <w:rStyle w:val="FontStyle22"/>
                <w:rFonts w:ascii="Times New Roman" w:hAnsi="Times New Roman"/>
              </w:rPr>
            </w:pPr>
            <w:r w:rsidRPr="00DD558F">
              <w:rPr>
                <w:rStyle w:val="FontStyle22"/>
                <w:rFonts w:ascii="Times New Roman" w:hAnsi="Times New Roman"/>
              </w:rPr>
              <w:sym w:font="Symbol" w:char="F02D"/>
            </w:r>
            <w:r w:rsidRPr="00DD558F">
              <w:rPr>
                <w:rStyle w:val="FontStyle22"/>
                <w:rFonts w:ascii="Times New Roman" w:hAnsi="Times New Roman"/>
              </w:rPr>
              <w:t xml:space="preserve"> природные особенности территории (рельеф, климат, водные преграды, наличие опасных геологических процессов по СНиП 22-02-2003 и пр.);</w:t>
            </w:r>
          </w:p>
          <w:p w:rsidR="005A6DA0" w:rsidRDefault="00DD558F" w:rsidP="002E6A14">
            <w:pPr>
              <w:pStyle w:val="Style10"/>
              <w:widowControl/>
              <w:spacing w:line="240" w:lineRule="auto"/>
              <w:ind w:left="64" w:firstLine="347"/>
              <w:rPr>
                <w:rStyle w:val="FontStyle22"/>
                <w:rFonts w:ascii="Times New Roman" w:hAnsi="Times New Roman"/>
              </w:rPr>
            </w:pPr>
            <w:r w:rsidRPr="00DD558F">
              <w:rPr>
                <w:rStyle w:val="FontStyle22"/>
                <w:rFonts w:ascii="Times New Roman" w:hAnsi="Times New Roman"/>
              </w:rPr>
              <w:t xml:space="preserve"> </w:t>
            </w:r>
            <w:r w:rsidRPr="00DD558F">
              <w:rPr>
                <w:rStyle w:val="FontStyle22"/>
                <w:rFonts w:ascii="Times New Roman" w:hAnsi="Times New Roman"/>
              </w:rPr>
              <w:sym w:font="Symbol" w:char="F02D"/>
            </w:r>
            <w:r w:rsidRPr="00DD558F">
              <w:rPr>
                <w:rStyle w:val="FontStyle22"/>
                <w:rFonts w:ascii="Times New Roman" w:hAnsi="Times New Roman"/>
              </w:rPr>
              <w:t xml:space="preserve"> состояние природной среды (загрязнение атмосферы</w:t>
            </w:r>
            <w:del w:id="10" w:author="Дмитрий Бобровников" w:date="2019-08-05T12:05:00Z">
              <w:r w:rsidRPr="00DD558F" w:rsidDel="00CD5EDE">
                <w:rPr>
                  <w:rStyle w:val="FontStyle22"/>
                  <w:rFonts w:ascii="Times New Roman" w:hAnsi="Times New Roman"/>
                </w:rPr>
                <w:delText>,</w:delText>
              </w:r>
            </w:del>
            <w:r w:rsidRPr="00DD558F">
              <w:rPr>
                <w:rStyle w:val="FontStyle22"/>
                <w:rFonts w:ascii="Times New Roman" w:hAnsi="Times New Roman"/>
              </w:rPr>
              <w:t xml:space="preserve"> </w:t>
            </w:r>
            <w:del w:id="11" w:author="Дмитрий Бобровников" w:date="2019-08-05T12:05:00Z">
              <w:r w:rsidRPr="00DD558F" w:rsidDel="00CD5EDE">
                <w:rPr>
                  <w:rStyle w:val="FontStyle22"/>
                  <w:rFonts w:ascii="Times New Roman" w:hAnsi="Times New Roman"/>
                </w:rPr>
                <w:delText xml:space="preserve">агрессивность грунта, подземных вод </w:delText>
              </w:r>
            </w:del>
            <w:r w:rsidRPr="00DD558F">
              <w:rPr>
                <w:rStyle w:val="FontStyle22"/>
                <w:rFonts w:ascii="Times New Roman" w:hAnsi="Times New Roman"/>
              </w:rPr>
              <w:t>и т. д.);</w:t>
            </w:r>
            <w:del w:id="12" w:author="Дмитрий Бобровников" w:date="2019-08-05T12:04:00Z">
              <w:r w:rsidRPr="00DD558F" w:rsidDel="00CD5EDE">
                <w:rPr>
                  <w:rStyle w:val="FontStyle22"/>
                  <w:rFonts w:ascii="Times New Roman" w:hAnsi="Times New Roman"/>
                </w:rPr>
                <w:delText xml:space="preserve"> </w:delText>
              </w:r>
            </w:del>
          </w:p>
          <w:p w:rsidR="005A6DA0" w:rsidRDefault="00DD558F" w:rsidP="002E6A14">
            <w:pPr>
              <w:pStyle w:val="Style10"/>
              <w:widowControl/>
              <w:spacing w:line="240" w:lineRule="auto"/>
              <w:ind w:left="64" w:firstLine="347"/>
              <w:rPr>
                <w:rStyle w:val="FontStyle22"/>
                <w:rFonts w:ascii="Times New Roman" w:hAnsi="Times New Roman"/>
              </w:rPr>
            </w:pPr>
            <w:r w:rsidRPr="00DD558F">
              <w:rPr>
                <w:rStyle w:val="FontStyle22"/>
                <w:rFonts w:ascii="Times New Roman" w:hAnsi="Times New Roman"/>
              </w:rPr>
              <w:sym w:font="Symbol" w:char="F02D"/>
            </w:r>
            <w:r w:rsidRPr="00DD558F">
              <w:rPr>
                <w:rStyle w:val="FontStyle22"/>
                <w:rFonts w:ascii="Times New Roman" w:hAnsi="Times New Roman"/>
              </w:rPr>
              <w:t xml:space="preserve"> ценность территории (природоохранная, культурная, национальная, особо охраняемые природные объекты и пр.); </w:t>
            </w:r>
          </w:p>
          <w:p w:rsidR="005A6DA0" w:rsidRDefault="00DD558F" w:rsidP="002E6A14">
            <w:pPr>
              <w:pStyle w:val="Style10"/>
              <w:widowControl/>
              <w:spacing w:line="240" w:lineRule="auto"/>
              <w:ind w:left="64" w:firstLine="347"/>
              <w:rPr>
                <w:rStyle w:val="FontStyle22"/>
                <w:rFonts w:ascii="Times New Roman" w:hAnsi="Times New Roman"/>
              </w:rPr>
            </w:pPr>
            <w:r w:rsidRPr="00DD558F">
              <w:rPr>
                <w:rStyle w:val="FontStyle22"/>
                <w:rFonts w:ascii="Times New Roman" w:hAnsi="Times New Roman"/>
              </w:rPr>
              <w:sym w:font="Symbol" w:char="F02D"/>
            </w:r>
            <w:r w:rsidRPr="00DD558F">
              <w:rPr>
                <w:rStyle w:val="FontStyle22"/>
                <w:rFonts w:ascii="Times New Roman" w:hAnsi="Times New Roman"/>
              </w:rPr>
              <w:t xml:space="preserve"> возможный ущерб, причиняемый природной и социальной среде, а также возможные изменения в окружающей природной среде в результате сооружения ВЛ и последствия этих изменений для природной среды, жизни и здоровья населения; </w:t>
            </w:r>
          </w:p>
          <w:p w:rsidR="005A6DA0" w:rsidRDefault="00DD558F" w:rsidP="002E6A14">
            <w:pPr>
              <w:pStyle w:val="Style10"/>
              <w:widowControl/>
              <w:spacing w:line="240" w:lineRule="auto"/>
              <w:ind w:left="64" w:firstLine="347"/>
              <w:rPr>
                <w:rStyle w:val="FontStyle22"/>
                <w:rFonts w:ascii="Times New Roman" w:hAnsi="Times New Roman"/>
              </w:rPr>
            </w:pPr>
            <w:r w:rsidRPr="00DD558F">
              <w:rPr>
                <w:rStyle w:val="FontStyle22"/>
                <w:rFonts w:ascii="Times New Roman" w:hAnsi="Times New Roman"/>
              </w:rPr>
              <w:sym w:font="Symbol" w:char="F02D"/>
            </w:r>
            <w:r w:rsidRPr="00DD558F">
              <w:rPr>
                <w:rStyle w:val="FontStyle22"/>
                <w:rFonts w:ascii="Times New Roman" w:hAnsi="Times New Roman"/>
              </w:rPr>
              <w:t xml:space="preserve"> современное хозяйственное использование территории, территориальное планирование Российской Федерации, субъектов Российской Федерации, муниципальных образований; </w:t>
            </w:r>
          </w:p>
          <w:p w:rsidR="005A6DA0" w:rsidRDefault="00DD558F" w:rsidP="002E6A14">
            <w:pPr>
              <w:pStyle w:val="Style10"/>
              <w:widowControl/>
              <w:spacing w:line="240" w:lineRule="auto"/>
              <w:ind w:left="64" w:firstLine="347"/>
              <w:rPr>
                <w:rStyle w:val="FontStyle22"/>
                <w:rFonts w:ascii="Times New Roman" w:hAnsi="Times New Roman"/>
              </w:rPr>
            </w:pPr>
            <w:r w:rsidRPr="00DD558F">
              <w:rPr>
                <w:rStyle w:val="FontStyle22"/>
                <w:rFonts w:ascii="Times New Roman" w:hAnsi="Times New Roman"/>
              </w:rPr>
              <w:sym w:font="Symbol" w:char="F02D"/>
            </w:r>
            <w:r w:rsidRPr="00DD558F">
              <w:rPr>
                <w:rStyle w:val="FontStyle22"/>
                <w:rFonts w:ascii="Times New Roman" w:hAnsi="Times New Roman"/>
              </w:rPr>
              <w:t xml:space="preserve"> условия строительства и эксплуатации; </w:t>
            </w:r>
          </w:p>
          <w:p w:rsidR="005A6DA0" w:rsidRDefault="00DD558F" w:rsidP="002E6A14">
            <w:pPr>
              <w:pStyle w:val="Style10"/>
              <w:widowControl/>
              <w:spacing w:line="240" w:lineRule="auto"/>
              <w:ind w:left="64" w:firstLine="347"/>
              <w:rPr>
                <w:rStyle w:val="FontStyle22"/>
                <w:rFonts w:ascii="Times New Roman" w:hAnsi="Times New Roman"/>
              </w:rPr>
            </w:pPr>
            <w:r w:rsidRPr="00DD558F">
              <w:rPr>
                <w:rStyle w:val="FontStyle22"/>
                <w:rFonts w:ascii="Times New Roman" w:hAnsi="Times New Roman"/>
              </w:rPr>
              <w:sym w:font="Symbol" w:char="F02D"/>
            </w:r>
            <w:r w:rsidRPr="00DD558F">
              <w:rPr>
                <w:rStyle w:val="FontStyle22"/>
                <w:rFonts w:ascii="Times New Roman" w:hAnsi="Times New Roman"/>
              </w:rPr>
              <w:t xml:space="preserve"> особенности согласований с землепользователями; </w:t>
            </w:r>
          </w:p>
          <w:p w:rsidR="005A6DA0" w:rsidRDefault="00DD558F" w:rsidP="002E6A14">
            <w:pPr>
              <w:pStyle w:val="Style10"/>
              <w:widowControl/>
              <w:spacing w:line="240" w:lineRule="auto"/>
              <w:ind w:left="64" w:firstLine="347"/>
              <w:rPr>
                <w:rStyle w:val="FontStyle22"/>
                <w:rFonts w:ascii="Times New Roman" w:hAnsi="Times New Roman"/>
              </w:rPr>
            </w:pPr>
            <w:r w:rsidRPr="00DD558F">
              <w:rPr>
                <w:rStyle w:val="FontStyle22"/>
                <w:rFonts w:ascii="Times New Roman" w:hAnsi="Times New Roman"/>
              </w:rPr>
              <w:sym w:font="Symbol" w:char="F02D"/>
            </w:r>
            <w:r w:rsidRPr="00DD558F">
              <w:rPr>
                <w:rStyle w:val="FontStyle22"/>
                <w:rFonts w:ascii="Times New Roman" w:hAnsi="Times New Roman"/>
              </w:rPr>
              <w:t xml:space="preserve"> эстетические и экологические аспекты. </w:t>
            </w:r>
          </w:p>
          <w:p w:rsidR="005A6DA0" w:rsidRDefault="005A6DA0" w:rsidP="00DD558F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lastRenderedPageBreak/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.5 Трасса ВЛ</w:t>
            </w:r>
            <w:r w:rsidR="002E6A14">
              <w:rPr>
                <w:rStyle w:val="FontStyle22"/>
                <w:rFonts w:ascii="Times New Roman" w:hAnsi="Times New Roman"/>
              </w:rPr>
              <w:t xml:space="preserve"> 110кВ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должна быть проложена, по возможности, по кратчайшему расстоянию с учётом условий отчуждения земли, вырубки просек в насаждениях, комплексного использования охранной зоны, а также приближена к дорогам и существующим ВЛ. </w:t>
            </w:r>
          </w:p>
          <w:p w:rsidR="005A6DA0" w:rsidRDefault="005A6DA0" w:rsidP="00DD558F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.6 При невозможности обхода территории лесных массивов, выбор трассы ВЛ</w:t>
            </w:r>
            <w:r w:rsidR="002E6A14">
              <w:rPr>
                <w:rStyle w:val="FontStyle22"/>
                <w:rFonts w:ascii="Times New Roman" w:hAnsi="Times New Roman"/>
              </w:rPr>
              <w:t>110кВ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по лесонасаждениям должен осуществляться в соответствии с Лесным кодексом Российской Федерации от 04.12.2006 № 200-ФЗ, Постановлением Правительства РФ от 24.02.09 № 160 и требованиями действующих нормативных документов федерального агентства лесного хозяйства (в том числе, Приказа федерального агентства лесного хозяйства от 10.06.11 № 223). </w:t>
            </w:r>
          </w:p>
          <w:p w:rsidR="005A6DA0" w:rsidRDefault="005A6DA0" w:rsidP="00DD558F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</w:t>
            </w:r>
            <w:r w:rsidR="0066324E">
              <w:rPr>
                <w:rStyle w:val="FontStyle22"/>
                <w:rFonts w:ascii="Times New Roman" w:hAnsi="Times New Roman"/>
              </w:rPr>
              <w:t>7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При </w:t>
            </w:r>
            <w:r w:rsidR="004332B9">
              <w:rPr>
                <w:rStyle w:val="FontStyle22"/>
                <w:rFonts w:ascii="Times New Roman" w:hAnsi="Times New Roman"/>
              </w:rPr>
              <w:t>оптимизации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трассы ВЛ</w:t>
            </w:r>
            <w:r w:rsidR="002E6A14">
              <w:rPr>
                <w:rStyle w:val="FontStyle22"/>
                <w:rFonts w:ascii="Times New Roman" w:hAnsi="Times New Roman"/>
              </w:rPr>
              <w:t xml:space="preserve"> 110кВ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рекомендуется обходить населённые пункты, промышленные предприятия, селитебные земли, массивы орошаемых, осушённых и других мелиорированных земель, многолетние плодовые насаждения и виноградники, участки с высоким естественным плодородием почв и другие приравненные к ним земельные угодья, охранные природные территории, зоны санитарной охраны курортов, памятники истории и культуры. В случае, если выполнение обхода трассой ВЛ</w:t>
            </w:r>
            <w:r w:rsidR="002E6A14">
              <w:rPr>
                <w:rStyle w:val="FontStyle22"/>
                <w:rFonts w:ascii="Times New Roman" w:hAnsi="Times New Roman"/>
              </w:rPr>
              <w:t xml:space="preserve"> 110кВ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естественных или искусственных препятствий невозможно или экономически нецелесообразно, а также на подходе к подстанциям, допускается перевод части линии электропередачи в кабельное исполнение. Трассу ВЛ </w:t>
            </w:r>
            <w:r w:rsidR="002E6A14">
              <w:rPr>
                <w:rStyle w:val="FontStyle22"/>
                <w:rFonts w:ascii="Times New Roman" w:hAnsi="Times New Roman"/>
              </w:rPr>
              <w:t>110кВ</w:t>
            </w:r>
            <w:r w:rsidR="002E6A14" w:rsidRPr="00DD558F">
              <w:rPr>
                <w:rStyle w:val="FontStyle22"/>
                <w:rFonts w:ascii="Times New Roman" w:hAnsi="Times New Roman"/>
              </w:rPr>
              <w:t xml:space="preserve"> 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рекомендуется предусматривать в обход садоводческих товариществ, если эти товарищества узаконены как места постоянного проживания людей. </w:t>
            </w:r>
          </w:p>
          <w:p w:rsidR="002E6A14" w:rsidRDefault="005A6DA0" w:rsidP="005A6DA0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</w:t>
            </w:r>
            <w:r w:rsidR="0066324E">
              <w:rPr>
                <w:rStyle w:val="FontStyle22"/>
                <w:rFonts w:ascii="Times New Roman" w:hAnsi="Times New Roman"/>
              </w:rPr>
              <w:t>8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Для повышения надёжности работы ВЛ</w:t>
            </w:r>
            <w:r w:rsidR="002E6A14">
              <w:rPr>
                <w:rStyle w:val="FontStyle22"/>
                <w:rFonts w:ascii="Times New Roman" w:hAnsi="Times New Roman"/>
              </w:rPr>
              <w:t xml:space="preserve"> 110кВ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, а также во избежание удорожания работ по проектированию и строительству и ухудшения условий эксплуатации пересекающего и пересекаемых инженерных объектов следует сводить к минимуму количество технически сложных пересечений: больших переходов через водные преграды, электрифицированные железные дороги, автодороги федерального уровня, ВЛ 330 </w:t>
            </w:r>
            <w:proofErr w:type="spellStart"/>
            <w:r w:rsidR="00DD558F" w:rsidRPr="00DD558F">
              <w:rPr>
                <w:rStyle w:val="FontStyle22"/>
                <w:rFonts w:ascii="Times New Roman" w:hAnsi="Times New Roman"/>
              </w:rPr>
              <w:t>кВ</w:t>
            </w:r>
            <w:proofErr w:type="spellEnd"/>
            <w:r w:rsidR="00DD558F" w:rsidRPr="00DD558F">
              <w:rPr>
                <w:rStyle w:val="FontStyle22"/>
                <w:rFonts w:ascii="Times New Roman" w:hAnsi="Times New Roman"/>
              </w:rPr>
              <w:t xml:space="preserve"> и выше. Для исключения избыточности принимаемых при разработке технических решений необходимо исключить мероприятия по ликвидации взаимных пересечений ВЛ номинальным напряжением 220 </w:t>
            </w:r>
            <w:proofErr w:type="spellStart"/>
            <w:r w:rsidR="00DD558F" w:rsidRPr="00DD558F">
              <w:rPr>
                <w:rStyle w:val="FontStyle22"/>
                <w:rFonts w:ascii="Times New Roman" w:hAnsi="Times New Roman"/>
              </w:rPr>
              <w:t>кВ</w:t>
            </w:r>
            <w:proofErr w:type="spellEnd"/>
            <w:r w:rsidR="00DD558F" w:rsidRPr="00DD558F">
              <w:rPr>
                <w:rStyle w:val="FontStyle22"/>
                <w:rFonts w:ascii="Times New Roman" w:hAnsi="Times New Roman"/>
              </w:rPr>
              <w:t xml:space="preserve"> и выше в случае, если эти мероприятия приводят к существенному увеличению стоимости титула. </w:t>
            </w:r>
          </w:p>
          <w:p w:rsidR="005A6DA0" w:rsidRDefault="005A6DA0" w:rsidP="005A6DA0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</w:t>
            </w:r>
            <w:r w:rsidR="0066324E">
              <w:rPr>
                <w:rStyle w:val="FontStyle22"/>
                <w:rFonts w:ascii="Times New Roman" w:hAnsi="Times New Roman"/>
              </w:rPr>
              <w:t>9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При параллельном следовании и сближении ВЛ между собой или с ВЛ других напряжений расстояния по горизонтали между ВЛ должны приниматься в соответствии с п. 2.5.230 ПУЭ. </w:t>
            </w:r>
          </w:p>
          <w:p w:rsidR="005A6DA0" w:rsidRDefault="005A6DA0" w:rsidP="005A6DA0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</w:t>
            </w:r>
            <w:r w:rsidR="0066324E"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Трасс</w:t>
            </w:r>
            <w:r w:rsidR="004332B9">
              <w:rPr>
                <w:rStyle w:val="FontStyle22"/>
                <w:rFonts w:ascii="Times New Roman" w:hAnsi="Times New Roman"/>
              </w:rPr>
              <w:t>у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ВЛ, следует выбирать в обход площадей залегания полезных ископаемых. При невозможности обхода площадей залегания полезных ископаемых или при его технико-экономической нецелесообразности допускается прохождение ВЛ </w:t>
            </w:r>
            <w:r w:rsidR="0066324E">
              <w:rPr>
                <w:rStyle w:val="FontStyle22"/>
                <w:rFonts w:ascii="Times New Roman" w:hAnsi="Times New Roman"/>
              </w:rPr>
              <w:t>110кВ</w:t>
            </w:r>
            <w:r w:rsidR="0066324E" w:rsidRPr="00DD558F">
              <w:rPr>
                <w:rStyle w:val="FontStyle22"/>
                <w:rFonts w:ascii="Times New Roman" w:hAnsi="Times New Roman"/>
              </w:rPr>
              <w:t xml:space="preserve"> 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по площадям залегания полезных ископаемых при наличии согласования с соответствующими надзорными органами. </w:t>
            </w:r>
          </w:p>
          <w:p w:rsidR="005A6DA0" w:rsidRDefault="005A6DA0" w:rsidP="005A6DA0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.1</w:t>
            </w:r>
            <w:r w:rsidR="0066324E">
              <w:rPr>
                <w:rStyle w:val="FontStyle22"/>
                <w:rFonts w:ascii="Times New Roman" w:hAnsi="Times New Roman"/>
              </w:rPr>
              <w:t>1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На подходах к электростанциям и подстанциям трасса ВЛ</w:t>
            </w:r>
            <w:r w:rsidR="0066324E">
              <w:rPr>
                <w:rStyle w:val="FontStyle22"/>
                <w:rFonts w:ascii="Times New Roman" w:hAnsi="Times New Roman"/>
              </w:rPr>
              <w:t xml:space="preserve"> 110кВ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должна прокладываться с учётом трасс заходов существующих ВЛ, проектируемых ВЛ по другим титулам и перспективных ВЛ, предусмотренных схемами и программами развития ЕЭС России и электроэнергетики субъектов Российской Федерации. При проектировании ВЛ минимизировать образования взаимных пересечений с существующими и проектируемыми по другим титулам ВЛ, в том числе на заходах на распределительные устройства подстанций. </w:t>
            </w:r>
            <w:del w:id="13" w:author="Дмитрий Бобровников" w:date="2019-08-05T12:11:00Z">
              <w:r w:rsidR="00DD558F" w:rsidRPr="00DD558F" w:rsidDel="00CD5EDE">
                <w:rPr>
                  <w:rStyle w:val="FontStyle22"/>
                  <w:rFonts w:ascii="Times New Roman" w:hAnsi="Times New Roman"/>
                </w:rPr>
                <w:delText>Трасса захода проектируемой ВЛ</w:delText>
              </w:r>
              <w:r w:rsidR="0066324E" w:rsidDel="00CD5EDE">
                <w:rPr>
                  <w:rStyle w:val="FontStyle22"/>
                  <w:rFonts w:ascii="Times New Roman" w:hAnsi="Times New Roman"/>
                </w:rPr>
                <w:delText xml:space="preserve"> 110кВ</w:delText>
              </w:r>
              <w:r w:rsidR="00DD558F" w:rsidRPr="00DD558F" w:rsidDel="00CD5EDE">
                <w:rPr>
                  <w:rStyle w:val="FontStyle22"/>
                  <w:rFonts w:ascii="Times New Roman" w:hAnsi="Times New Roman"/>
                </w:rPr>
                <w:delText xml:space="preserve"> на существующие электростанции и подстанции должна быть согласована с владельцами энергообъектов. </w:delText>
              </w:r>
            </w:del>
            <w:r w:rsidR="00DD558F" w:rsidRPr="00DD558F">
              <w:rPr>
                <w:rStyle w:val="FontStyle22"/>
                <w:rFonts w:ascii="Times New Roman" w:hAnsi="Times New Roman"/>
              </w:rPr>
              <w:t xml:space="preserve">При наличии стеснённых условий допускается выполнять заходы ВЛ на распределительные устройства электростанций и подстанций в кабельном исполнении. </w:t>
            </w:r>
          </w:p>
          <w:p w:rsidR="005A6DA0" w:rsidRDefault="005A6DA0" w:rsidP="005A6DA0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.1</w:t>
            </w:r>
            <w:r w:rsidR="0066324E">
              <w:rPr>
                <w:rStyle w:val="FontStyle22"/>
                <w:rFonts w:ascii="Times New Roman" w:hAnsi="Times New Roman"/>
              </w:rPr>
              <w:t>2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</w:t>
            </w:r>
            <w:r w:rsidR="004332B9">
              <w:rPr>
                <w:rStyle w:val="FontStyle22"/>
                <w:rFonts w:ascii="Times New Roman" w:hAnsi="Times New Roman"/>
              </w:rPr>
              <w:t>О</w:t>
            </w:r>
            <w:r w:rsidR="0066324E">
              <w:rPr>
                <w:rStyle w:val="FontStyle22"/>
                <w:rFonts w:ascii="Times New Roman" w:hAnsi="Times New Roman"/>
              </w:rPr>
              <w:t>птимизаци</w:t>
            </w:r>
            <w:r w:rsidR="004332B9">
              <w:rPr>
                <w:rStyle w:val="FontStyle22"/>
                <w:rFonts w:ascii="Times New Roman" w:hAnsi="Times New Roman"/>
              </w:rPr>
              <w:t>ю</w:t>
            </w:r>
            <w:r w:rsidR="0066324E">
              <w:rPr>
                <w:rStyle w:val="FontStyle22"/>
                <w:rFonts w:ascii="Times New Roman" w:hAnsi="Times New Roman"/>
              </w:rPr>
              <w:t xml:space="preserve"> </w:t>
            </w:r>
            <w:r w:rsidR="00DD558F" w:rsidRPr="00DD558F">
              <w:rPr>
                <w:rStyle w:val="FontStyle22"/>
                <w:rFonts w:ascii="Times New Roman" w:hAnsi="Times New Roman"/>
              </w:rPr>
              <w:t>трассы ВЛ</w:t>
            </w:r>
            <w:r w:rsidR="0066324E">
              <w:rPr>
                <w:rStyle w:val="FontStyle22"/>
                <w:rFonts w:ascii="Times New Roman" w:hAnsi="Times New Roman"/>
              </w:rPr>
              <w:t xml:space="preserve"> 110кВ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следует производить с учётом перспективного плана развития действующих или сооружения новых промышленных предприятий, являющихся источниками загрязнения </w:t>
            </w:r>
            <w:r w:rsidR="00DD558F" w:rsidRPr="00DD558F">
              <w:rPr>
                <w:rStyle w:val="FontStyle22"/>
                <w:rFonts w:ascii="Times New Roman" w:hAnsi="Times New Roman"/>
              </w:rPr>
              <w:lastRenderedPageBreak/>
              <w:t>атмосферы, а также перспективы развития сельского хозяйства с точки зрения применения химических удобрений и химической обработки посевов. Трасс</w:t>
            </w:r>
            <w:r w:rsidR="001359AE">
              <w:rPr>
                <w:rStyle w:val="FontStyle22"/>
                <w:rFonts w:ascii="Times New Roman" w:hAnsi="Times New Roman"/>
              </w:rPr>
              <w:t>ы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ВЛ, проходящие вблизи промышленных предприятий, рекомендуется располагать вне зон действия ветра преобладающего направления от источников загрязнения. </w:t>
            </w:r>
          </w:p>
          <w:p w:rsidR="005A6DA0" w:rsidDel="00CD5EDE" w:rsidRDefault="005A6DA0" w:rsidP="005A6DA0">
            <w:pPr>
              <w:pStyle w:val="Style10"/>
              <w:widowControl/>
              <w:spacing w:line="240" w:lineRule="auto"/>
              <w:rPr>
                <w:del w:id="14" w:author="Дмитрий Бобровников" w:date="2019-08-05T12:11:00Z"/>
                <w:rStyle w:val="FontStyle22"/>
                <w:rFonts w:ascii="Times New Roman" w:hAnsi="Times New Roman"/>
              </w:rPr>
            </w:pPr>
            <w:del w:id="15" w:author="Дмитрий Бобровников" w:date="2019-08-05T12:11:00Z">
              <w:r w:rsidDel="00CD5EDE">
                <w:rPr>
                  <w:rStyle w:val="FontStyle22"/>
                  <w:rFonts w:ascii="Times New Roman" w:hAnsi="Times New Roman"/>
                </w:rPr>
                <w:delText>10</w:delText>
              </w:r>
              <w:r w:rsidR="00DD558F" w:rsidRPr="00DD558F" w:rsidDel="00CD5EDE">
                <w:rPr>
                  <w:rStyle w:val="FontStyle22"/>
                  <w:rFonts w:ascii="Times New Roman" w:hAnsi="Times New Roman"/>
                </w:rPr>
                <w:delText>.1</w:delText>
              </w:r>
              <w:r w:rsidR="0066324E" w:rsidDel="00CD5EDE">
                <w:rPr>
                  <w:rStyle w:val="FontStyle22"/>
                  <w:rFonts w:ascii="Times New Roman" w:hAnsi="Times New Roman"/>
                </w:rPr>
                <w:delText>3</w:delText>
              </w:r>
              <w:r w:rsidR="00DD558F" w:rsidRPr="00DD558F" w:rsidDel="00CD5EDE">
                <w:rPr>
                  <w:rStyle w:val="FontStyle22"/>
                  <w:rFonts w:ascii="Times New Roman" w:hAnsi="Times New Roman"/>
                </w:rPr>
                <w:delText xml:space="preserve"> Трассу ВЛ</w:delText>
              </w:r>
              <w:r w:rsidR="0066324E" w:rsidDel="00CD5EDE">
                <w:rPr>
                  <w:rStyle w:val="FontStyle22"/>
                  <w:rFonts w:ascii="Times New Roman" w:hAnsi="Times New Roman"/>
                </w:rPr>
                <w:delText xml:space="preserve"> 110кВ</w:delText>
              </w:r>
              <w:r w:rsidR="00DD558F" w:rsidRPr="00DD558F" w:rsidDel="00CD5EDE">
                <w:rPr>
                  <w:rStyle w:val="FontStyle22"/>
                  <w:rFonts w:ascii="Times New Roman" w:hAnsi="Times New Roman"/>
                </w:rPr>
                <w:delText xml:space="preserve"> на просадочных грунтах в районе действующих или перспективных мелиоративных каналов рекомендуется прокладывать по более высоким отметкам в обход территории отсыпки вынутых из каналов грунтов.</w:delText>
              </w:r>
            </w:del>
          </w:p>
          <w:p w:rsidR="005A6DA0" w:rsidRDefault="005A6DA0" w:rsidP="005A6DA0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</w:t>
            </w:r>
            <w:del w:id="16" w:author="Дмитрий Бобровников" w:date="2019-08-05T12:11:00Z">
              <w:r w:rsidR="00DD558F" w:rsidRPr="00DD558F" w:rsidDel="00CD5EDE">
                <w:rPr>
                  <w:rStyle w:val="FontStyle22"/>
                  <w:rFonts w:ascii="Times New Roman" w:hAnsi="Times New Roman"/>
                </w:rPr>
                <w:delText>1</w:delText>
              </w:r>
              <w:r w:rsidR="0066324E" w:rsidDel="00CD5EDE">
                <w:rPr>
                  <w:rStyle w:val="FontStyle22"/>
                  <w:rFonts w:ascii="Times New Roman" w:hAnsi="Times New Roman"/>
                </w:rPr>
                <w:delText>4</w:delText>
              </w:r>
              <w:r w:rsidR="00DD558F" w:rsidRPr="00DD558F" w:rsidDel="00CD5EDE">
                <w:rPr>
                  <w:rStyle w:val="FontStyle22"/>
                  <w:rFonts w:ascii="Times New Roman" w:hAnsi="Times New Roman"/>
                </w:rPr>
                <w:delText xml:space="preserve"> </w:delText>
              </w:r>
            </w:del>
            <w:ins w:id="17" w:author="Дмитрий Бобровников" w:date="2019-08-05T12:11:00Z">
              <w:r w:rsidR="00CD5EDE" w:rsidRPr="00DD558F">
                <w:rPr>
                  <w:rStyle w:val="FontStyle22"/>
                  <w:rFonts w:ascii="Times New Roman" w:hAnsi="Times New Roman"/>
                </w:rPr>
                <w:t>1</w:t>
              </w:r>
              <w:r w:rsidR="00CD5EDE">
                <w:rPr>
                  <w:rStyle w:val="FontStyle22"/>
                  <w:rFonts w:ascii="Times New Roman" w:hAnsi="Times New Roman"/>
                </w:rPr>
                <w:t>3</w:t>
              </w:r>
              <w:r w:rsidR="00CD5EDE" w:rsidRPr="00DD558F">
                <w:rPr>
                  <w:rStyle w:val="FontStyle22"/>
                  <w:rFonts w:ascii="Times New Roman" w:hAnsi="Times New Roman"/>
                </w:rPr>
                <w:t xml:space="preserve"> </w:t>
              </w:r>
            </w:ins>
            <w:r w:rsidR="00DD558F" w:rsidRPr="00DD558F">
              <w:rPr>
                <w:rStyle w:val="FontStyle22"/>
                <w:rFonts w:ascii="Times New Roman" w:hAnsi="Times New Roman"/>
              </w:rPr>
              <w:t>При выборе</w:t>
            </w:r>
            <w:r w:rsidR="0066324E">
              <w:rPr>
                <w:rStyle w:val="FontStyle22"/>
                <w:rFonts w:ascii="Times New Roman" w:hAnsi="Times New Roman"/>
              </w:rPr>
              <w:t xml:space="preserve"> оптимизации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трасс</w:t>
            </w:r>
            <w:r w:rsidR="0066324E">
              <w:rPr>
                <w:rStyle w:val="FontStyle22"/>
                <w:rFonts w:ascii="Times New Roman" w:hAnsi="Times New Roman"/>
              </w:rPr>
              <w:t>ы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ВЛ</w:t>
            </w:r>
            <w:r w:rsidR="0066324E">
              <w:rPr>
                <w:rStyle w:val="FontStyle22"/>
                <w:rFonts w:ascii="Times New Roman" w:hAnsi="Times New Roman"/>
              </w:rPr>
              <w:t xml:space="preserve"> 110кВ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следует обходить места с агрессивными грунтами, солифлюкционными явлениями, осыпями, камнепадами, селевыми потоками, переработкой берегов водоёмов, зон тектонических разломов, а также мест с подземными выработками. Рекомендуется обходить места с широкими поймами рек, болотами, солончаками, подвижными песками, </w:t>
            </w:r>
            <w:proofErr w:type="spellStart"/>
            <w:r w:rsidR="00DD558F" w:rsidRPr="00DD558F">
              <w:rPr>
                <w:rStyle w:val="FontStyle22"/>
                <w:rFonts w:ascii="Times New Roman" w:hAnsi="Times New Roman"/>
              </w:rPr>
              <w:t>косогорными</w:t>
            </w:r>
            <w:proofErr w:type="spellEnd"/>
            <w:r w:rsidR="00DD558F" w:rsidRPr="00DD558F">
              <w:rPr>
                <w:rStyle w:val="FontStyle22"/>
                <w:rFonts w:ascii="Times New Roman" w:hAnsi="Times New Roman"/>
              </w:rPr>
              <w:t xml:space="preserve"> участками, просадочными грунтами, районы с большими отложениями гололёда и с частой и интенсивной пляской проводов, а также с повышенным загрязнением атмосферы. Для выявления условий прохождения линии необходимо учитывать опыт эксплуатации ВЛ и линий связи в районе проектируемой линии. </w:t>
            </w:r>
          </w:p>
          <w:p w:rsidR="006719DB" w:rsidRPr="00262001" w:rsidRDefault="005A6DA0" w:rsidP="005A6DA0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10</w:t>
            </w:r>
            <w:r w:rsidR="00DD558F" w:rsidRPr="00DD558F">
              <w:rPr>
                <w:rStyle w:val="FontStyle22"/>
                <w:rFonts w:ascii="Times New Roman" w:hAnsi="Times New Roman"/>
              </w:rPr>
              <w:t>.</w:t>
            </w:r>
            <w:del w:id="18" w:author="Дмитрий Бобровников" w:date="2019-08-05T12:12:00Z">
              <w:r w:rsidR="00DD558F" w:rsidRPr="00DD558F" w:rsidDel="00D55505">
                <w:rPr>
                  <w:rStyle w:val="FontStyle22"/>
                  <w:rFonts w:ascii="Times New Roman" w:hAnsi="Times New Roman"/>
                </w:rPr>
                <w:delText>1</w:delText>
              </w:r>
              <w:r w:rsidR="0066324E" w:rsidDel="00D55505">
                <w:rPr>
                  <w:rStyle w:val="FontStyle22"/>
                  <w:rFonts w:ascii="Times New Roman" w:hAnsi="Times New Roman"/>
                </w:rPr>
                <w:delText>5</w:delText>
              </w:r>
              <w:r w:rsidR="00DD558F" w:rsidRPr="00DD558F" w:rsidDel="00D55505">
                <w:rPr>
                  <w:rStyle w:val="FontStyle22"/>
                  <w:rFonts w:ascii="Times New Roman" w:hAnsi="Times New Roman"/>
                </w:rPr>
                <w:delText xml:space="preserve"> </w:delText>
              </w:r>
            </w:del>
            <w:ins w:id="19" w:author="Дмитрий Бобровников" w:date="2019-08-05T12:12:00Z">
              <w:r w:rsidR="00D55505" w:rsidRPr="00DD558F">
                <w:rPr>
                  <w:rStyle w:val="FontStyle22"/>
                  <w:rFonts w:ascii="Times New Roman" w:hAnsi="Times New Roman"/>
                </w:rPr>
                <w:t>1</w:t>
              </w:r>
              <w:r w:rsidR="00D55505">
                <w:rPr>
                  <w:rStyle w:val="FontStyle22"/>
                  <w:rFonts w:ascii="Times New Roman" w:hAnsi="Times New Roman"/>
                </w:rPr>
                <w:t>4</w:t>
              </w:r>
              <w:r w:rsidR="00D55505" w:rsidRPr="00DD558F">
                <w:rPr>
                  <w:rStyle w:val="FontStyle22"/>
                  <w:rFonts w:ascii="Times New Roman" w:hAnsi="Times New Roman"/>
                </w:rPr>
                <w:t xml:space="preserve"> </w:t>
              </w:r>
            </w:ins>
            <w:r w:rsidR="00DD558F" w:rsidRPr="00DD558F">
              <w:rPr>
                <w:rStyle w:val="FontStyle22"/>
                <w:rFonts w:ascii="Times New Roman" w:hAnsi="Times New Roman"/>
              </w:rPr>
              <w:t>При отводе и использовании земель для ВЛ</w:t>
            </w:r>
            <w:r w:rsidR="0066324E">
              <w:rPr>
                <w:rStyle w:val="FontStyle22"/>
                <w:rFonts w:ascii="Times New Roman" w:hAnsi="Times New Roman"/>
              </w:rPr>
              <w:t xml:space="preserve"> 110кВ</w:t>
            </w:r>
            <w:r w:rsidR="00DD558F" w:rsidRPr="00DD558F">
              <w:rPr>
                <w:rStyle w:val="FontStyle22"/>
                <w:rFonts w:ascii="Times New Roman" w:hAnsi="Times New Roman"/>
              </w:rPr>
              <w:t xml:space="preserve"> должны соблюдаться Земельный, Водный и Лесной кодексы, Федеральные законы «Об охране окружающей среды», «О недрах», «Правила определения размеров земельных участков для размещения воздушных линий электропередачи и опор линий связи, обслуживающих электрические сети», утверждённые Правительством Российской Федерации, «Нормы отвода земель для электрических сетей напряжением 0,38-750 </w:t>
            </w:r>
            <w:proofErr w:type="spellStart"/>
            <w:r w:rsidR="00DD558F" w:rsidRPr="00DD558F">
              <w:rPr>
                <w:rStyle w:val="FontStyle22"/>
                <w:rFonts w:ascii="Times New Roman" w:hAnsi="Times New Roman"/>
              </w:rPr>
              <w:t>кВ</w:t>
            </w:r>
            <w:proofErr w:type="spellEnd"/>
            <w:r w:rsidR="00DD558F" w:rsidRPr="00DD558F">
              <w:rPr>
                <w:rStyle w:val="FontStyle22"/>
                <w:rFonts w:ascii="Times New Roman" w:hAnsi="Times New Roman"/>
              </w:rPr>
              <w:t xml:space="preserve">» (14278тм-т.1), утверждённые Департаментом электроэнергетики Минтопэнерго РФ, Постановления Правительства РФ от 29.06.2007 № 414 «Об утверждении правил санитарной безопасности в лесах», от 30.06.2007 № 417 «Об утверждении правил пожарной безопасности в лесах», Приказ Минсельхоза РФ от 22.12.2008 № 549 «Об утверждении норм наличия средств пожаротушения в местах использования лесов». </w:t>
            </w:r>
          </w:p>
        </w:tc>
      </w:tr>
      <w:tr w:rsidR="006164DF" w:rsidRPr="00361399" w:rsidTr="004B4FB8">
        <w:trPr>
          <w:trHeight w:val="847"/>
        </w:trPr>
        <w:tc>
          <w:tcPr>
            <w:tcW w:w="992" w:type="dxa"/>
            <w:shd w:val="clear" w:color="auto" w:fill="auto"/>
          </w:tcPr>
          <w:p w:rsidR="006164DF" w:rsidRPr="00361399" w:rsidRDefault="00B76DCE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19"/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381" w:type="dxa"/>
            <w:shd w:val="clear" w:color="auto" w:fill="auto"/>
          </w:tcPr>
          <w:p w:rsidR="006164DF" w:rsidRPr="00361399" w:rsidRDefault="007E1248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 xml:space="preserve">Согласование </w:t>
            </w:r>
            <w:del w:id="20" w:author="Дмитрий Бобровников" w:date="2019-08-05T12:13:00Z">
              <w:r w:rsidDel="00D55505">
                <w:rPr>
                  <w:rStyle w:val="FontStyle22"/>
                  <w:rFonts w:ascii="Times New Roman" w:hAnsi="Times New Roman"/>
                </w:rPr>
                <w:delText xml:space="preserve">проекта </w:delText>
              </w:r>
            </w:del>
            <w:ins w:id="21" w:author="Дмитрий Бобровников" w:date="2019-08-05T12:14:00Z">
              <w:r w:rsidR="00D55505">
                <w:rPr>
                  <w:rStyle w:val="FontStyle22"/>
                  <w:rFonts w:ascii="Times New Roman" w:hAnsi="Times New Roman"/>
                </w:rPr>
                <w:t>проекта</w:t>
              </w:r>
            </w:ins>
            <w:ins w:id="22" w:author="Дмитрий Бобровников" w:date="2019-08-05T12:13:00Z">
              <w:r w:rsidR="00D55505">
                <w:rPr>
                  <w:rStyle w:val="FontStyle22"/>
                  <w:rFonts w:ascii="Times New Roman" w:hAnsi="Times New Roman"/>
                </w:rPr>
                <w:t xml:space="preserve"> </w:t>
              </w:r>
            </w:ins>
          </w:p>
        </w:tc>
        <w:tc>
          <w:tcPr>
            <w:tcW w:w="6408" w:type="dxa"/>
            <w:shd w:val="clear" w:color="auto" w:fill="auto"/>
          </w:tcPr>
          <w:p w:rsidR="007E1248" w:rsidRPr="001359AE" w:rsidRDefault="007E1248" w:rsidP="001359AE">
            <w:pPr>
              <w:ind w:right="-2"/>
              <w:jc w:val="both"/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</w:rPr>
            </w:pPr>
            <w:del w:id="23" w:author="Дмитрий Бобровников" w:date="2019-08-05T12:13:00Z">
              <w:r w:rsidDel="00D55505">
                <w:rPr>
                  <w:rStyle w:val="FontStyle20"/>
                  <w:rFonts w:ascii="Times New Roman" w:hAnsi="Times New Roman"/>
                  <w:b w:val="0"/>
                </w:rPr>
                <w:delText xml:space="preserve">Согласование </w:delText>
              </w:r>
              <w:r w:rsidR="001807AE" w:rsidDel="00D55505">
                <w:rPr>
                  <w:sz w:val="20"/>
                  <w:szCs w:val="20"/>
                  <w:lang w:eastAsia="ar-SA"/>
                </w:rPr>
                <w:delText>проекта н</w:delText>
              </w:r>
              <w:r w:rsidR="001807AE" w:rsidRPr="004332B9" w:rsidDel="00D55505">
                <w:rPr>
                  <w:sz w:val="20"/>
                  <w:szCs w:val="20"/>
                  <w:lang w:eastAsia="ar-SA"/>
                </w:rPr>
                <w:delText xml:space="preserve">а разработку </w:delText>
              </w:r>
              <w:r w:rsidR="001807AE" w:rsidDel="00D55505">
                <w:rPr>
                  <w:sz w:val="20"/>
                  <w:szCs w:val="20"/>
                  <w:lang w:eastAsia="ar-SA"/>
                </w:rPr>
                <w:delText>схемы</w:delText>
              </w:r>
              <w:r w:rsidR="001807AE" w:rsidRPr="004332B9" w:rsidDel="00D55505">
                <w:rPr>
                  <w:sz w:val="20"/>
                  <w:szCs w:val="20"/>
                  <w:lang w:eastAsia="ar-SA"/>
                </w:rPr>
                <w:delText xml:space="preserve"> с оптимальной трассой прохождения ВЛ 110кВ по территори</w:delText>
              </w:r>
              <w:r w:rsidR="001807AE" w:rsidDel="00D55505">
                <w:rPr>
                  <w:sz w:val="20"/>
                  <w:szCs w:val="20"/>
                  <w:lang w:eastAsia="ar-SA"/>
                </w:rPr>
                <w:delText>ям</w:delText>
              </w:r>
              <w:r w:rsidR="001807AE" w:rsidRPr="004332B9" w:rsidDel="00D55505">
                <w:rPr>
                  <w:sz w:val="20"/>
                  <w:szCs w:val="20"/>
                  <w:lang w:eastAsia="ar-SA"/>
                </w:rPr>
                <w:delText xml:space="preserve"> земельн</w:delText>
              </w:r>
              <w:r w:rsidR="001807AE" w:rsidDel="00D55505">
                <w:rPr>
                  <w:sz w:val="20"/>
                  <w:szCs w:val="20"/>
                  <w:lang w:eastAsia="ar-SA"/>
                </w:rPr>
                <w:delText>ых</w:delText>
              </w:r>
              <w:r w:rsidR="001807AE" w:rsidRPr="004332B9" w:rsidDel="00D55505">
                <w:rPr>
                  <w:sz w:val="20"/>
                  <w:szCs w:val="20"/>
                  <w:lang w:eastAsia="ar-SA"/>
                </w:rPr>
                <w:delText xml:space="preserve"> участк</w:delText>
              </w:r>
              <w:r w:rsidR="001807AE" w:rsidDel="00D55505">
                <w:rPr>
                  <w:sz w:val="20"/>
                  <w:szCs w:val="20"/>
                  <w:lang w:eastAsia="ar-SA"/>
                </w:rPr>
                <w:delText>ов с разными собственниками</w:delText>
              </w:r>
              <w:r w:rsidR="001807AE" w:rsidRPr="004332B9" w:rsidDel="00D55505">
                <w:rPr>
                  <w:sz w:val="20"/>
                  <w:szCs w:val="20"/>
                  <w:lang w:eastAsia="ar-SA"/>
                </w:rPr>
                <w:delText>, расположенн</w:delText>
              </w:r>
              <w:r w:rsidR="001807AE" w:rsidDel="00D55505">
                <w:rPr>
                  <w:sz w:val="20"/>
                  <w:szCs w:val="20"/>
                  <w:lang w:eastAsia="ar-SA"/>
                </w:rPr>
                <w:delText>ых</w:delText>
              </w:r>
              <w:r w:rsidR="001807AE" w:rsidRPr="004332B9" w:rsidDel="00D55505">
                <w:rPr>
                  <w:sz w:val="20"/>
                  <w:szCs w:val="20"/>
                  <w:lang w:eastAsia="ar-SA"/>
                </w:rPr>
                <w:delText xml:space="preserve"> в Ленинградской области Волховского района.</w:delText>
              </w:r>
              <w:r w:rsidR="00B76DCE" w:rsidDel="00D55505">
                <w:rPr>
                  <w:rStyle w:val="FontStyle20"/>
                  <w:rFonts w:ascii="Times New Roman" w:hAnsi="Times New Roman"/>
                  <w:b w:val="0"/>
                </w:rPr>
                <w:delText xml:space="preserve">, </w:delText>
              </w:r>
              <w:r w:rsidDel="00D55505">
                <w:rPr>
                  <w:rStyle w:val="FontStyle20"/>
                  <w:rFonts w:ascii="Times New Roman" w:hAnsi="Times New Roman"/>
                  <w:b w:val="0"/>
                </w:rPr>
                <w:delText>следует осуществлять</w:delText>
              </w:r>
              <w:r w:rsidR="00F83285" w:rsidDel="00D55505">
                <w:rPr>
                  <w:rStyle w:val="FontStyle20"/>
                  <w:rFonts w:ascii="Times New Roman" w:hAnsi="Times New Roman"/>
                  <w:b w:val="0"/>
                </w:rPr>
                <w:delText>,</w:delText>
              </w:r>
              <w:r w:rsidDel="00D55505">
                <w:rPr>
                  <w:rStyle w:val="FontStyle20"/>
                  <w:rFonts w:ascii="Times New Roman" w:hAnsi="Times New Roman"/>
                  <w:b w:val="0"/>
                </w:rPr>
                <w:delText xml:space="preserve"> в порядке</w:delText>
              </w:r>
              <w:r w:rsidR="00F83285" w:rsidDel="00D55505">
                <w:rPr>
                  <w:rStyle w:val="FontStyle20"/>
                  <w:rFonts w:ascii="Times New Roman" w:hAnsi="Times New Roman"/>
                  <w:b w:val="0"/>
                </w:rPr>
                <w:delText>,</w:delText>
              </w:r>
              <w:r w:rsidDel="00D55505">
                <w:rPr>
                  <w:rStyle w:val="FontStyle20"/>
                  <w:rFonts w:ascii="Times New Roman" w:hAnsi="Times New Roman"/>
                  <w:b w:val="0"/>
                </w:rPr>
                <w:delText xml:space="preserve"> установленном Градостроительным кодексом РФ</w:delText>
              </w:r>
            </w:del>
            <w:ins w:id="24" w:author="Дмитрий Бобровников" w:date="2019-08-05T12:13:00Z">
              <w:r w:rsidR="00D55505">
                <w:rPr>
                  <w:rStyle w:val="FontStyle20"/>
                  <w:rFonts w:ascii="Times New Roman" w:hAnsi="Times New Roman"/>
                  <w:b w:val="0"/>
                </w:rPr>
                <w:t>Не предусматривается в рамках настоящего задания</w:t>
              </w:r>
            </w:ins>
            <w:r>
              <w:rPr>
                <w:rStyle w:val="FontStyle20"/>
                <w:rFonts w:ascii="Times New Roman" w:hAnsi="Times New Roman"/>
                <w:b w:val="0"/>
              </w:rPr>
              <w:t>.</w:t>
            </w:r>
          </w:p>
        </w:tc>
      </w:tr>
      <w:tr w:rsidR="000510CB" w:rsidRPr="00361399" w:rsidTr="004B4FB8">
        <w:trPr>
          <w:trHeight w:val="847"/>
        </w:trPr>
        <w:tc>
          <w:tcPr>
            <w:tcW w:w="992" w:type="dxa"/>
            <w:shd w:val="clear" w:color="auto" w:fill="auto"/>
          </w:tcPr>
          <w:p w:rsidR="000510CB" w:rsidRPr="00361399" w:rsidRDefault="00B76DCE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19"/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81" w:type="dxa"/>
            <w:shd w:val="clear" w:color="auto" w:fill="auto"/>
          </w:tcPr>
          <w:p w:rsidR="000510CB" w:rsidRPr="00361399" w:rsidRDefault="000510CB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 xml:space="preserve">Представление </w:t>
            </w:r>
            <w:del w:id="25" w:author="Дмитрий Бобровников" w:date="2019-08-05T12:14:00Z">
              <w:r w:rsidDel="00D55505">
                <w:rPr>
                  <w:rStyle w:val="FontStyle22"/>
                  <w:rFonts w:ascii="Times New Roman" w:hAnsi="Times New Roman"/>
                </w:rPr>
                <w:delText xml:space="preserve">проекта </w:delText>
              </w:r>
            </w:del>
            <w:ins w:id="26" w:author="Дмитрий Бобровников" w:date="2019-08-05T12:14:00Z">
              <w:r w:rsidR="00D55505">
                <w:rPr>
                  <w:rStyle w:val="FontStyle22"/>
                  <w:rFonts w:ascii="Times New Roman" w:hAnsi="Times New Roman"/>
                </w:rPr>
                <w:t xml:space="preserve">проекта </w:t>
              </w:r>
            </w:ins>
            <w:r>
              <w:rPr>
                <w:rStyle w:val="FontStyle22"/>
                <w:rFonts w:ascii="Times New Roman" w:hAnsi="Times New Roman"/>
              </w:rPr>
              <w:t>на публичных слушаниях</w:t>
            </w:r>
            <w:r w:rsidR="00C24382">
              <w:rPr>
                <w:rStyle w:val="FontStyle22"/>
                <w:rFonts w:ascii="Times New Roman" w:hAnsi="Times New Roman"/>
              </w:rPr>
              <w:t xml:space="preserve"> (при необходимости)</w:t>
            </w:r>
          </w:p>
        </w:tc>
        <w:tc>
          <w:tcPr>
            <w:tcW w:w="6408" w:type="dxa"/>
            <w:shd w:val="clear" w:color="auto" w:fill="auto"/>
          </w:tcPr>
          <w:p w:rsidR="000510CB" w:rsidRDefault="00D55505" w:rsidP="004B4FB8">
            <w:pPr>
              <w:pStyle w:val="Style10"/>
              <w:rPr>
                <w:rStyle w:val="FontStyle22"/>
                <w:rFonts w:ascii="Times New Roman" w:hAnsi="Times New Roman"/>
              </w:rPr>
            </w:pPr>
            <w:ins w:id="27" w:author="Дмитрий Бобровников" w:date="2019-08-05T12:14:00Z">
              <w:r>
                <w:rPr>
                  <w:rStyle w:val="FontStyle20"/>
                  <w:rFonts w:ascii="Times New Roman" w:hAnsi="Times New Roman"/>
                  <w:b w:val="0"/>
                </w:rPr>
                <w:t>Не предусматривается в рамках настоящего задания.</w:t>
              </w:r>
            </w:ins>
            <w:del w:id="28" w:author="Дмитрий Бобровников" w:date="2019-08-05T12:14:00Z">
              <w:r w:rsidR="000510CB" w:rsidDel="00D55505">
                <w:rPr>
                  <w:rStyle w:val="FontStyle22"/>
                  <w:rFonts w:ascii="Times New Roman" w:hAnsi="Times New Roman"/>
                </w:rPr>
                <w:delText>Для проведения публичных слушаний Подрядчик готовит и комплектует демонстрационные материалы. Подрядчик представляет проект на публичных слушаниях, участвует в предварительных и последующих обсуждениях проекта. По результатам публичных слушаний Подрядчик корректирует материалы в соответствии с принятыми замечаниями</w:delText>
              </w:r>
            </w:del>
          </w:p>
        </w:tc>
      </w:tr>
      <w:tr w:rsidR="006164DF" w:rsidRPr="00361399" w:rsidTr="004B4FB8">
        <w:trPr>
          <w:trHeight w:val="847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Style w:val="FontStyle19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:rsidR="006164DF" w:rsidRPr="00361399" w:rsidRDefault="006164DF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 w:rsidRPr="00361399">
              <w:rPr>
                <w:rStyle w:val="FontStyle22"/>
                <w:rFonts w:ascii="Times New Roman" w:hAnsi="Times New Roman"/>
              </w:rPr>
              <w:t>Форма и состав технической</w:t>
            </w:r>
          </w:p>
          <w:p w:rsidR="006164DF" w:rsidRPr="00361399" w:rsidRDefault="006164DF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 w:rsidRPr="00361399">
              <w:rPr>
                <w:rStyle w:val="FontStyle22"/>
                <w:rFonts w:ascii="Times New Roman" w:hAnsi="Times New Roman"/>
              </w:rPr>
              <w:t>документации</w:t>
            </w:r>
          </w:p>
        </w:tc>
        <w:tc>
          <w:tcPr>
            <w:tcW w:w="6408" w:type="dxa"/>
            <w:shd w:val="clear" w:color="auto" w:fill="auto"/>
          </w:tcPr>
          <w:p w:rsidR="006164DF" w:rsidRPr="00361399" w:rsidDel="00D55505" w:rsidRDefault="000510CB">
            <w:pPr>
              <w:pStyle w:val="Style10"/>
              <w:rPr>
                <w:del w:id="29" w:author="Дмитрий Бобровников" w:date="2019-08-05T12:15:00Z"/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Проект</w:t>
            </w:r>
            <w:r w:rsidR="006164DF" w:rsidRPr="00361399">
              <w:rPr>
                <w:rStyle w:val="FontStyle22"/>
                <w:rFonts w:ascii="Times New Roman" w:hAnsi="Times New Roman"/>
              </w:rPr>
              <w:t xml:space="preserve"> передать Заказчику после окончания в переплетенном виде (4 экз.) и на электронном носителе (1 экз.).</w:t>
            </w:r>
          </w:p>
          <w:p w:rsidR="006164DF" w:rsidRPr="00361399" w:rsidRDefault="006164DF">
            <w:pPr>
              <w:pStyle w:val="Style10"/>
              <w:rPr>
                <w:rStyle w:val="FontStyle22"/>
                <w:rFonts w:ascii="Times New Roman" w:hAnsi="Times New Roman"/>
              </w:rPr>
              <w:pPrChange w:id="30" w:author="Дмитрий Бобровников" w:date="2019-08-05T12:15:00Z">
                <w:pPr>
                  <w:pStyle w:val="Style10"/>
                  <w:widowControl/>
                  <w:spacing w:line="240" w:lineRule="auto"/>
                </w:pPr>
              </w:pPrChange>
            </w:pPr>
            <w:del w:id="31" w:author="Дмитрий Бобровников" w:date="2019-08-05T12:14:00Z">
              <w:r w:rsidRPr="00361399" w:rsidDel="00D55505">
                <w:rPr>
                  <w:rStyle w:val="FontStyle22"/>
                  <w:rFonts w:ascii="Times New Roman" w:hAnsi="Times New Roman"/>
                </w:rPr>
                <w:delText>Электрон</w:delText>
              </w:r>
              <w:r w:rsidDel="00D55505">
                <w:rPr>
                  <w:rStyle w:val="FontStyle22"/>
                  <w:rFonts w:ascii="Times New Roman" w:hAnsi="Times New Roman"/>
                </w:rPr>
                <w:delText xml:space="preserve">ную копию отчета о выполненных </w:delText>
              </w:r>
              <w:r w:rsidRPr="00361399" w:rsidDel="00D55505">
                <w:rPr>
                  <w:rStyle w:val="FontStyle22"/>
                  <w:rFonts w:ascii="Times New Roman" w:hAnsi="Times New Roman"/>
                </w:rPr>
                <w:delText>инженерных изысканиях предоставить с учётом требований, утверждённых приказом Министерства строительства и ЖКХ от 21.11.2014 № 728/пр  «Об утверждении требований к формату электронных документов, предоставляемых для проведения государственной экспертизы проектной документации и (или) результатов инженерных изысканий».</w:delText>
              </w:r>
            </w:del>
          </w:p>
        </w:tc>
      </w:tr>
      <w:tr w:rsidR="006164DF" w:rsidRPr="00361399" w:rsidTr="004B4FB8">
        <w:trPr>
          <w:trHeight w:val="159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9"/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81" w:type="dxa"/>
            <w:shd w:val="clear" w:color="auto" w:fill="auto"/>
          </w:tcPr>
          <w:p w:rsidR="006164DF" w:rsidRPr="00361399" w:rsidRDefault="006164DF" w:rsidP="004B4FB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 w:rsidRPr="00361399">
              <w:rPr>
                <w:rStyle w:val="FontStyle22"/>
                <w:rFonts w:ascii="Times New Roman" w:hAnsi="Times New Roman"/>
              </w:rPr>
              <w:t>Сроки предоставления отчета</w:t>
            </w:r>
          </w:p>
        </w:tc>
        <w:tc>
          <w:tcPr>
            <w:tcW w:w="6408" w:type="dxa"/>
            <w:shd w:val="clear" w:color="auto" w:fill="auto"/>
          </w:tcPr>
          <w:p w:rsidR="006164DF" w:rsidRPr="009E62BA" w:rsidRDefault="009E62BA" w:rsidP="009E62BA">
            <w:pPr>
              <w:jc w:val="both"/>
              <w:rPr>
                <w:rStyle w:val="FontStyle22"/>
                <w:rFonts w:ascii="Times New Roman" w:hAnsi="Times New Roman" w:cs="Times New Roman"/>
                <w:sz w:val="22"/>
                <w:szCs w:val="22"/>
              </w:rPr>
            </w:pPr>
            <w:r w:rsidRPr="009E62BA">
              <w:rPr>
                <w:rStyle w:val="FontStyle22"/>
                <w:rFonts w:ascii="Times New Roman" w:hAnsi="Times New Roman"/>
              </w:rPr>
              <w:t>Срок выполнения Работ</w:t>
            </w:r>
            <w:r w:rsidR="00F83285">
              <w:rPr>
                <w:rStyle w:val="FontStyle22"/>
                <w:rFonts w:ascii="Times New Roman" w:hAnsi="Times New Roman"/>
              </w:rPr>
              <w:t>,</w:t>
            </w:r>
            <w:r w:rsidRPr="009E62BA">
              <w:rPr>
                <w:rStyle w:val="FontStyle22"/>
                <w:rFonts w:ascii="Times New Roman" w:hAnsi="Times New Roman"/>
              </w:rPr>
              <w:t xml:space="preserve"> </w:t>
            </w:r>
            <w:r w:rsidR="00C86D1A">
              <w:rPr>
                <w:rStyle w:val="FontStyle22"/>
                <w:rFonts w:ascii="Times New Roman" w:hAnsi="Times New Roman"/>
              </w:rPr>
              <w:t>согласно</w:t>
            </w:r>
            <w:r w:rsidR="00F83285">
              <w:rPr>
                <w:rStyle w:val="FontStyle22"/>
                <w:rFonts w:ascii="Times New Roman" w:hAnsi="Times New Roman"/>
              </w:rPr>
              <w:t>,</w:t>
            </w:r>
            <w:r w:rsidR="000510CB">
              <w:rPr>
                <w:rStyle w:val="FontStyle22"/>
                <w:rFonts w:ascii="Times New Roman" w:hAnsi="Times New Roman"/>
              </w:rPr>
              <w:t xml:space="preserve"> </w:t>
            </w:r>
            <w:r w:rsidR="00C86D1A">
              <w:rPr>
                <w:rStyle w:val="FontStyle22"/>
                <w:rFonts w:ascii="Times New Roman" w:hAnsi="Times New Roman"/>
              </w:rPr>
              <w:t>договора</w:t>
            </w:r>
            <w:r w:rsidR="00F83285">
              <w:rPr>
                <w:rStyle w:val="FontStyle22"/>
                <w:rFonts w:ascii="Times New Roman" w:hAnsi="Times New Roman"/>
              </w:rPr>
              <w:t xml:space="preserve"> №</w:t>
            </w:r>
          </w:p>
        </w:tc>
      </w:tr>
      <w:tr w:rsidR="006164DF" w:rsidRPr="00361399" w:rsidTr="004B4FB8">
        <w:trPr>
          <w:trHeight w:val="64"/>
        </w:trPr>
        <w:tc>
          <w:tcPr>
            <w:tcW w:w="992" w:type="dxa"/>
            <w:shd w:val="clear" w:color="auto" w:fill="auto"/>
          </w:tcPr>
          <w:p w:rsidR="006164DF" w:rsidRPr="00361399" w:rsidRDefault="006164DF" w:rsidP="004B4FB8">
            <w:pPr>
              <w:pStyle w:val="Style1"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9"/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381" w:type="dxa"/>
            <w:shd w:val="clear" w:color="auto" w:fill="auto"/>
          </w:tcPr>
          <w:p w:rsidR="006164DF" w:rsidRPr="00361399" w:rsidRDefault="006164DF" w:rsidP="004B4FB8">
            <w:pPr>
              <w:pStyle w:val="Style10"/>
              <w:rPr>
                <w:rStyle w:val="FontStyle22"/>
                <w:rFonts w:ascii="Times New Roman" w:hAnsi="Times New Roman"/>
              </w:rPr>
            </w:pPr>
            <w:r w:rsidRPr="00361399">
              <w:rPr>
                <w:rStyle w:val="FontStyle22"/>
                <w:rFonts w:ascii="Times New Roman" w:hAnsi="Times New Roman"/>
              </w:rPr>
              <w:t>Графические приложения</w:t>
            </w:r>
          </w:p>
        </w:tc>
        <w:tc>
          <w:tcPr>
            <w:tcW w:w="6408" w:type="dxa"/>
            <w:shd w:val="clear" w:color="auto" w:fill="auto"/>
          </w:tcPr>
          <w:p w:rsidR="006164DF" w:rsidRPr="00361399" w:rsidRDefault="00602513" w:rsidP="006164DF">
            <w:pPr>
              <w:pStyle w:val="Style10"/>
              <w:rPr>
                <w:rStyle w:val="FontStyle22"/>
                <w:rFonts w:ascii="Times New Roman" w:hAnsi="Times New Roman"/>
              </w:rPr>
            </w:pPr>
            <w:r>
              <w:rPr>
                <w:rStyle w:val="FontStyle22"/>
                <w:rFonts w:ascii="Times New Roman" w:hAnsi="Times New Roman"/>
              </w:rPr>
              <w:t>Рекомендуемая т</w:t>
            </w:r>
            <w:r w:rsidR="00E139CE">
              <w:rPr>
                <w:rStyle w:val="FontStyle22"/>
                <w:rFonts w:ascii="Times New Roman" w:hAnsi="Times New Roman"/>
              </w:rPr>
              <w:t>расса прохождения ВЛ 110кВ Свирица-Сясь</w:t>
            </w:r>
          </w:p>
        </w:tc>
      </w:tr>
    </w:tbl>
    <w:p w:rsidR="009C1178" w:rsidRPr="007F76B0" w:rsidRDefault="009C1178" w:rsidP="009C1178">
      <w:pPr>
        <w:keepNext/>
        <w:tabs>
          <w:tab w:val="num" w:pos="709"/>
        </w:tabs>
        <w:ind w:left="709" w:hanging="709"/>
        <w:jc w:val="center"/>
        <w:outlineLvl w:val="2"/>
        <w:rPr>
          <w:b/>
        </w:rPr>
      </w:pPr>
    </w:p>
    <w:p w:rsidR="00841293" w:rsidRDefault="00841293" w:rsidP="00841293">
      <w:pPr>
        <w:keepNext/>
        <w:shd w:val="clear" w:color="auto" w:fill="FFFFFF"/>
        <w:tabs>
          <w:tab w:val="left" w:pos="5494"/>
        </w:tabs>
        <w:ind w:left="11"/>
        <w:jc w:val="center"/>
        <w:outlineLvl w:val="2"/>
        <w:rPr>
          <w:b/>
          <w:color w:val="000000"/>
          <w:sz w:val="22"/>
          <w:szCs w:val="22"/>
        </w:rPr>
      </w:pPr>
    </w:p>
    <w:p w:rsidR="00841293" w:rsidRDefault="00841293" w:rsidP="00841293">
      <w:pPr>
        <w:keepNext/>
        <w:shd w:val="clear" w:color="auto" w:fill="FFFFFF"/>
        <w:tabs>
          <w:tab w:val="left" w:pos="5494"/>
        </w:tabs>
        <w:ind w:left="11"/>
        <w:jc w:val="center"/>
        <w:outlineLvl w:val="2"/>
        <w:rPr>
          <w:b/>
          <w:color w:val="000000"/>
          <w:sz w:val="22"/>
          <w:szCs w:val="22"/>
        </w:rPr>
        <w:sectPr w:rsidR="00841293" w:rsidSect="00841293">
          <w:headerReference w:type="default" r:id="rId8"/>
          <w:pgSz w:w="11906" w:h="16838"/>
          <w:pgMar w:top="737" w:right="567" w:bottom="899" w:left="1259" w:header="709" w:footer="215" w:gutter="0"/>
          <w:cols w:space="708"/>
          <w:docGrid w:linePitch="360"/>
        </w:sectPr>
      </w:pPr>
    </w:p>
    <w:p w:rsidR="00DE561E" w:rsidRPr="00B25132" w:rsidRDefault="00DE561E" w:rsidP="00DE561E">
      <w:pPr>
        <w:keepNext/>
        <w:shd w:val="clear" w:color="auto" w:fill="FFFFFF"/>
        <w:tabs>
          <w:tab w:val="left" w:pos="5494"/>
        </w:tabs>
        <w:jc w:val="right"/>
        <w:outlineLvl w:val="2"/>
        <w:rPr>
          <w:rStyle w:val="FontStyle22"/>
          <w:rFonts w:ascii="Cambria" w:hAnsi="Cambria"/>
        </w:rPr>
      </w:pPr>
      <w:r w:rsidRPr="00B25132">
        <w:rPr>
          <w:rStyle w:val="FontStyle22"/>
          <w:rFonts w:ascii="Cambria" w:hAnsi="Cambria"/>
        </w:rPr>
        <w:lastRenderedPageBreak/>
        <w:t>Приложение №1 к техническому заданию</w:t>
      </w:r>
      <w:r w:rsidR="00E139CE">
        <w:rPr>
          <w:rStyle w:val="FontStyle22"/>
          <w:rFonts w:ascii="Cambria" w:hAnsi="Cambria"/>
        </w:rPr>
        <w:t xml:space="preserve"> </w:t>
      </w:r>
      <w:r w:rsidRPr="00B25132">
        <w:rPr>
          <w:rStyle w:val="FontStyle22"/>
          <w:rFonts w:ascii="Cambria" w:hAnsi="Cambria"/>
        </w:rPr>
        <w:t xml:space="preserve">к </w:t>
      </w:r>
      <w:r w:rsidRPr="00920266">
        <w:rPr>
          <w:rStyle w:val="FontStyle22"/>
          <w:rFonts w:ascii="Cambria" w:hAnsi="Cambria"/>
        </w:rPr>
        <w:t xml:space="preserve">договору </w:t>
      </w:r>
      <w:r w:rsidRPr="00906D9D">
        <w:rPr>
          <w:rStyle w:val="FontStyle22"/>
          <w:rFonts w:ascii="Cambria" w:hAnsi="Cambria"/>
        </w:rPr>
        <w:t xml:space="preserve">№ </w:t>
      </w:r>
      <w:r w:rsidR="00E139CE">
        <w:rPr>
          <w:rStyle w:val="FontStyle22"/>
          <w:rFonts w:ascii="Cambria" w:hAnsi="Cambria"/>
        </w:rPr>
        <w:t xml:space="preserve">        </w:t>
      </w:r>
      <w:r w:rsidR="006164DF">
        <w:rPr>
          <w:rStyle w:val="FontStyle22"/>
          <w:rFonts w:ascii="Cambria" w:hAnsi="Cambria"/>
        </w:rPr>
        <w:t xml:space="preserve"> </w:t>
      </w:r>
      <w:r w:rsidR="00906D9D" w:rsidRPr="00906D9D">
        <w:rPr>
          <w:rStyle w:val="FontStyle22"/>
          <w:rFonts w:ascii="Cambria" w:hAnsi="Cambria"/>
        </w:rPr>
        <w:t>от</w:t>
      </w:r>
      <w:r w:rsidR="00E139CE">
        <w:rPr>
          <w:rStyle w:val="FontStyle22"/>
          <w:rFonts w:ascii="Cambria" w:hAnsi="Cambria"/>
        </w:rPr>
        <w:t xml:space="preserve">    </w:t>
      </w:r>
      <w:proofErr w:type="gramStart"/>
      <w:r w:rsidR="00E139CE">
        <w:rPr>
          <w:rStyle w:val="FontStyle22"/>
          <w:rFonts w:ascii="Cambria" w:hAnsi="Cambria"/>
        </w:rPr>
        <w:t xml:space="preserve">  </w:t>
      </w:r>
      <w:r w:rsidR="00B9451D">
        <w:rPr>
          <w:rStyle w:val="FontStyle22"/>
          <w:rFonts w:ascii="Cambria" w:hAnsi="Cambria"/>
        </w:rPr>
        <w:t>.</w:t>
      </w:r>
      <w:proofErr w:type="gramEnd"/>
      <w:r w:rsidR="00E139CE">
        <w:rPr>
          <w:rStyle w:val="FontStyle22"/>
          <w:rFonts w:ascii="Cambria" w:hAnsi="Cambria"/>
        </w:rPr>
        <w:t xml:space="preserve">      </w:t>
      </w:r>
      <w:r w:rsidR="005F0B77">
        <w:rPr>
          <w:rStyle w:val="FontStyle22"/>
          <w:rFonts w:ascii="Cambria" w:hAnsi="Cambria"/>
        </w:rPr>
        <w:t>.201</w:t>
      </w:r>
      <w:r w:rsidR="006164DF">
        <w:rPr>
          <w:rStyle w:val="FontStyle22"/>
          <w:rFonts w:ascii="Cambria" w:hAnsi="Cambria"/>
        </w:rPr>
        <w:t>9</w:t>
      </w:r>
      <w:r w:rsidRPr="00906D9D">
        <w:rPr>
          <w:rStyle w:val="FontStyle22"/>
          <w:rFonts w:ascii="Cambria" w:hAnsi="Cambria"/>
        </w:rPr>
        <w:t>г.</w:t>
      </w:r>
    </w:p>
    <w:p w:rsidR="00DE561E" w:rsidRDefault="00DE561E" w:rsidP="00DE561E">
      <w:pPr>
        <w:pStyle w:val="a7"/>
        <w:jc w:val="right"/>
        <w:rPr>
          <w:rStyle w:val="FontStyle22"/>
          <w:rFonts w:ascii="Times New Roman" w:hAnsi="Times New Roman" w:cs="Times New Roman"/>
        </w:rPr>
      </w:pPr>
      <w:r w:rsidRPr="00B25132">
        <w:rPr>
          <w:rStyle w:val="FontStyle22"/>
          <w:rFonts w:ascii="Cambria" w:hAnsi="Cambria"/>
        </w:rPr>
        <w:tab/>
      </w:r>
      <w:r w:rsidR="00602513">
        <w:rPr>
          <w:rStyle w:val="FontStyle22"/>
          <w:rFonts w:ascii="Cambria" w:hAnsi="Cambria"/>
        </w:rPr>
        <w:t>Рекомендуемая трасса прохождения ВЛ 110кВ Свирица-Сясь</w:t>
      </w:r>
    </w:p>
    <w:p w:rsidR="009C1178" w:rsidRDefault="00E139CE" w:rsidP="00DE561E">
      <w:pPr>
        <w:pStyle w:val="a7"/>
        <w:jc w:val="right"/>
        <w:rPr>
          <w:rStyle w:val="FontStyle22"/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57C7147" wp14:editId="6BDA826C">
            <wp:extent cx="5936615" cy="67849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78" w:rsidRDefault="009C1178" w:rsidP="00DE561E">
      <w:pPr>
        <w:pStyle w:val="a7"/>
        <w:jc w:val="right"/>
        <w:rPr>
          <w:rStyle w:val="FontStyle22"/>
          <w:rFonts w:ascii="Times New Roman" w:hAnsi="Times New Roman" w:cs="Times New Roman"/>
        </w:rPr>
      </w:pPr>
    </w:p>
    <w:p w:rsidR="009C1178" w:rsidRDefault="009C1178" w:rsidP="00DE561E">
      <w:pPr>
        <w:pStyle w:val="a7"/>
        <w:jc w:val="right"/>
        <w:rPr>
          <w:rStyle w:val="FontStyle22"/>
          <w:rFonts w:ascii="Times New Roman" w:hAnsi="Times New Roman" w:cs="Times New Roman"/>
        </w:rPr>
      </w:pPr>
    </w:p>
    <w:p w:rsidR="009C1178" w:rsidRDefault="009C1178" w:rsidP="00DE561E">
      <w:pPr>
        <w:pStyle w:val="a7"/>
        <w:jc w:val="right"/>
        <w:rPr>
          <w:rStyle w:val="FontStyle22"/>
          <w:rFonts w:ascii="Times New Roman" w:hAnsi="Times New Roman" w:cs="Times New Roman"/>
        </w:rPr>
      </w:pPr>
    </w:p>
    <w:p w:rsidR="009C1178" w:rsidRDefault="009C1178" w:rsidP="00DE561E">
      <w:pPr>
        <w:pStyle w:val="a7"/>
        <w:jc w:val="right"/>
        <w:rPr>
          <w:rStyle w:val="FontStyle22"/>
          <w:rFonts w:ascii="Times New Roman" w:hAnsi="Times New Roman" w:cs="Times New Roman"/>
        </w:rPr>
      </w:pPr>
    </w:p>
    <w:p w:rsidR="00FF6409" w:rsidRDefault="00FF6409" w:rsidP="00DE561E">
      <w:pPr>
        <w:pStyle w:val="a7"/>
        <w:jc w:val="right"/>
        <w:rPr>
          <w:rStyle w:val="FontStyle22"/>
          <w:rFonts w:ascii="Times New Roman" w:hAnsi="Times New Roman" w:cs="Times New Roman"/>
        </w:rPr>
      </w:pPr>
    </w:p>
    <w:sectPr w:rsidR="00FF6409" w:rsidSect="00E353E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0B7" w:rsidRDefault="00BF20B7" w:rsidP="00841293">
      <w:r>
        <w:separator/>
      </w:r>
    </w:p>
  </w:endnote>
  <w:endnote w:type="continuationSeparator" w:id="0">
    <w:p w:rsidR="00BF20B7" w:rsidRDefault="00BF20B7" w:rsidP="00841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0B7" w:rsidRDefault="00BF20B7" w:rsidP="00841293">
      <w:r>
        <w:separator/>
      </w:r>
    </w:p>
  </w:footnote>
  <w:footnote w:type="continuationSeparator" w:id="0">
    <w:p w:rsidR="00BF20B7" w:rsidRDefault="00BF20B7" w:rsidP="00841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556" w:rsidRPr="00F91A25" w:rsidRDefault="00881556" w:rsidP="00841293">
    <w:pPr>
      <w:pStyle w:val="a7"/>
      <w:jc w:val="right"/>
    </w:pPr>
    <w:r w:rsidRPr="002F3A52">
      <w:t xml:space="preserve">Договор № </w:t>
    </w:r>
    <w:r w:rsidR="00552A79">
      <w:t xml:space="preserve">            </w:t>
    </w:r>
    <w:r w:rsidR="00B67972">
      <w:t xml:space="preserve"> от </w:t>
    </w:r>
    <w:r w:rsidR="00552A79">
      <w:t xml:space="preserve">     </w:t>
    </w:r>
    <w:r w:rsidR="006164DF">
      <w:t xml:space="preserve"> </w:t>
    </w:r>
    <w:r w:rsidR="00552A79">
      <w:t xml:space="preserve">               </w:t>
    </w:r>
    <w:r>
      <w:t xml:space="preserve"> 201</w:t>
    </w:r>
    <w:r w:rsidR="006164DF">
      <w:t>9</w:t>
    </w:r>
    <w:r w:rsidRPr="002F3A52">
      <w:t>г</w:t>
    </w:r>
    <w:r>
      <w:t xml:space="preserve">. </w:t>
    </w:r>
  </w:p>
  <w:p w:rsidR="00881556" w:rsidRDefault="00881556" w:rsidP="00DE561E">
    <w:pPr>
      <w:pStyle w:val="a7"/>
    </w:pPr>
    <w:r>
      <w:t>_____________________________________________________________________________</w:t>
    </w:r>
  </w:p>
  <w:p w:rsidR="00881556" w:rsidRDefault="0088155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24BA"/>
    <w:multiLevelType w:val="hybridMultilevel"/>
    <w:tmpl w:val="8BDCE2D6"/>
    <w:lvl w:ilvl="0" w:tplc="38F45C6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1ED1625"/>
    <w:multiLevelType w:val="hybridMultilevel"/>
    <w:tmpl w:val="76365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87BCD"/>
    <w:multiLevelType w:val="hybridMultilevel"/>
    <w:tmpl w:val="C9C29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D769E"/>
    <w:multiLevelType w:val="hybridMultilevel"/>
    <w:tmpl w:val="AEA21C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B43BA"/>
    <w:multiLevelType w:val="hybridMultilevel"/>
    <w:tmpl w:val="8BD4D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502EC"/>
    <w:multiLevelType w:val="hybridMultilevel"/>
    <w:tmpl w:val="6DA00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C70F3"/>
    <w:multiLevelType w:val="hybridMultilevel"/>
    <w:tmpl w:val="CBAE7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F0EC3"/>
    <w:multiLevelType w:val="hybridMultilevel"/>
    <w:tmpl w:val="7698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69202B"/>
    <w:multiLevelType w:val="hybridMultilevel"/>
    <w:tmpl w:val="2B1A085A"/>
    <w:lvl w:ilvl="0" w:tplc="1CA437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BC6CB3"/>
    <w:multiLevelType w:val="hybridMultilevel"/>
    <w:tmpl w:val="7698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2"/>
  </w:num>
  <w:num w:numId="9">
    <w:abstractNumId w:val="8"/>
  </w:num>
  <w:num w:numId="10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Дмитрий Бобровников">
    <w15:presenceInfo w15:providerId="AD" w15:userId="S-1-5-21-747238202-1898663951-3886626622-22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293"/>
    <w:rsid w:val="0000587A"/>
    <w:rsid w:val="00013F4A"/>
    <w:rsid w:val="000306D2"/>
    <w:rsid w:val="000510CB"/>
    <w:rsid w:val="000550CA"/>
    <w:rsid w:val="000564BC"/>
    <w:rsid w:val="000850A2"/>
    <w:rsid w:val="000B17B3"/>
    <w:rsid w:val="001103AE"/>
    <w:rsid w:val="001359AE"/>
    <w:rsid w:val="00173C0F"/>
    <w:rsid w:val="001807AE"/>
    <w:rsid w:val="00191C52"/>
    <w:rsid w:val="001A4272"/>
    <w:rsid w:val="001A4BA5"/>
    <w:rsid w:val="00227927"/>
    <w:rsid w:val="0024467D"/>
    <w:rsid w:val="00244F67"/>
    <w:rsid w:val="00280E78"/>
    <w:rsid w:val="002E008A"/>
    <w:rsid w:val="002E6A14"/>
    <w:rsid w:val="00301790"/>
    <w:rsid w:val="00391110"/>
    <w:rsid w:val="00392915"/>
    <w:rsid w:val="003A3FCA"/>
    <w:rsid w:val="003C5FEC"/>
    <w:rsid w:val="003D7136"/>
    <w:rsid w:val="003F22D8"/>
    <w:rsid w:val="00406E97"/>
    <w:rsid w:val="00426D0D"/>
    <w:rsid w:val="004332B9"/>
    <w:rsid w:val="004358BB"/>
    <w:rsid w:val="00490D3A"/>
    <w:rsid w:val="004910EC"/>
    <w:rsid w:val="004B042C"/>
    <w:rsid w:val="004F0109"/>
    <w:rsid w:val="004F7A45"/>
    <w:rsid w:val="005458D1"/>
    <w:rsid w:val="00547B6D"/>
    <w:rsid w:val="00552A79"/>
    <w:rsid w:val="0055706A"/>
    <w:rsid w:val="005727C3"/>
    <w:rsid w:val="00594CC5"/>
    <w:rsid w:val="005A5A52"/>
    <w:rsid w:val="005A6DA0"/>
    <w:rsid w:val="005B6EE9"/>
    <w:rsid w:val="005F0B77"/>
    <w:rsid w:val="00602513"/>
    <w:rsid w:val="0060616B"/>
    <w:rsid w:val="006164DF"/>
    <w:rsid w:val="0062768F"/>
    <w:rsid w:val="00627D13"/>
    <w:rsid w:val="0066324E"/>
    <w:rsid w:val="006719DB"/>
    <w:rsid w:val="006F2AAF"/>
    <w:rsid w:val="007032B1"/>
    <w:rsid w:val="00743A80"/>
    <w:rsid w:val="0074712E"/>
    <w:rsid w:val="007A7BAC"/>
    <w:rsid w:val="007B1502"/>
    <w:rsid w:val="007B51E6"/>
    <w:rsid w:val="007C54B7"/>
    <w:rsid w:val="007E1248"/>
    <w:rsid w:val="007F080E"/>
    <w:rsid w:val="008021C3"/>
    <w:rsid w:val="008330A0"/>
    <w:rsid w:val="00835969"/>
    <w:rsid w:val="00841293"/>
    <w:rsid w:val="00870B19"/>
    <w:rsid w:val="00881556"/>
    <w:rsid w:val="00884B67"/>
    <w:rsid w:val="008E2252"/>
    <w:rsid w:val="008F0968"/>
    <w:rsid w:val="008F15D5"/>
    <w:rsid w:val="00906D9D"/>
    <w:rsid w:val="00916556"/>
    <w:rsid w:val="00920266"/>
    <w:rsid w:val="0096629E"/>
    <w:rsid w:val="009802AA"/>
    <w:rsid w:val="009A5225"/>
    <w:rsid w:val="009B11ED"/>
    <w:rsid w:val="009B153B"/>
    <w:rsid w:val="009C1178"/>
    <w:rsid w:val="009D2280"/>
    <w:rsid w:val="009E62BA"/>
    <w:rsid w:val="00A85228"/>
    <w:rsid w:val="00A95FE2"/>
    <w:rsid w:val="00AB7198"/>
    <w:rsid w:val="00AE32F8"/>
    <w:rsid w:val="00AF4688"/>
    <w:rsid w:val="00B1133C"/>
    <w:rsid w:val="00B25132"/>
    <w:rsid w:val="00B50997"/>
    <w:rsid w:val="00B53350"/>
    <w:rsid w:val="00B57631"/>
    <w:rsid w:val="00B67972"/>
    <w:rsid w:val="00B76DCE"/>
    <w:rsid w:val="00B858C9"/>
    <w:rsid w:val="00B9451D"/>
    <w:rsid w:val="00BB077D"/>
    <w:rsid w:val="00BD11B5"/>
    <w:rsid w:val="00BD48EB"/>
    <w:rsid w:val="00BF1F3B"/>
    <w:rsid w:val="00BF20B7"/>
    <w:rsid w:val="00BF4183"/>
    <w:rsid w:val="00BF779B"/>
    <w:rsid w:val="00C24382"/>
    <w:rsid w:val="00C44421"/>
    <w:rsid w:val="00C465DB"/>
    <w:rsid w:val="00C51516"/>
    <w:rsid w:val="00C61734"/>
    <w:rsid w:val="00C86D1A"/>
    <w:rsid w:val="00CA7293"/>
    <w:rsid w:val="00CD3C10"/>
    <w:rsid w:val="00CD5EDE"/>
    <w:rsid w:val="00CE0EAB"/>
    <w:rsid w:val="00CE4F93"/>
    <w:rsid w:val="00D07A80"/>
    <w:rsid w:val="00D15547"/>
    <w:rsid w:val="00D33D17"/>
    <w:rsid w:val="00D55505"/>
    <w:rsid w:val="00D63CCC"/>
    <w:rsid w:val="00D650CE"/>
    <w:rsid w:val="00D73283"/>
    <w:rsid w:val="00D76C51"/>
    <w:rsid w:val="00DA7C86"/>
    <w:rsid w:val="00DD558F"/>
    <w:rsid w:val="00DE561E"/>
    <w:rsid w:val="00E139CE"/>
    <w:rsid w:val="00E353E9"/>
    <w:rsid w:val="00E35490"/>
    <w:rsid w:val="00E4203A"/>
    <w:rsid w:val="00E430A3"/>
    <w:rsid w:val="00E4316D"/>
    <w:rsid w:val="00EB3B46"/>
    <w:rsid w:val="00EC50F7"/>
    <w:rsid w:val="00EC7A70"/>
    <w:rsid w:val="00F06743"/>
    <w:rsid w:val="00F112B7"/>
    <w:rsid w:val="00F43C5D"/>
    <w:rsid w:val="00F452F4"/>
    <w:rsid w:val="00F52A01"/>
    <w:rsid w:val="00F56173"/>
    <w:rsid w:val="00F61331"/>
    <w:rsid w:val="00F64636"/>
    <w:rsid w:val="00F83285"/>
    <w:rsid w:val="00F9689E"/>
    <w:rsid w:val="00FA5AF0"/>
    <w:rsid w:val="00FF0AC0"/>
    <w:rsid w:val="00FF6409"/>
    <w:rsid w:val="00FF7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ADFD5B5-FFBC-4CEE-A97E-8CE2CCC71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129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84129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Body Text"/>
    <w:basedOn w:val="a"/>
    <w:link w:val="a4"/>
    <w:rsid w:val="00841293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841293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Indent 2"/>
    <w:basedOn w:val="a"/>
    <w:link w:val="20"/>
    <w:rsid w:val="00841293"/>
    <w:pPr>
      <w:autoSpaceDE w:val="0"/>
      <w:autoSpaceDN w:val="0"/>
      <w:adjustRightInd w:val="0"/>
      <w:ind w:firstLine="360"/>
      <w:jc w:val="both"/>
    </w:pPr>
  </w:style>
  <w:style w:type="character" w:customStyle="1" w:styleId="20">
    <w:name w:val="Основной текст с отступом 2 Знак"/>
    <w:basedOn w:val="a0"/>
    <w:link w:val="2"/>
    <w:rsid w:val="00841293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rsid w:val="00841293"/>
    <w:pPr>
      <w:widowControl w:val="0"/>
      <w:tabs>
        <w:tab w:val="center" w:pos="4677"/>
        <w:tab w:val="right" w:pos="9355"/>
      </w:tabs>
      <w:spacing w:line="300" w:lineRule="auto"/>
    </w:pPr>
    <w:rPr>
      <w:snapToGrid w:val="0"/>
      <w:sz w:val="22"/>
      <w:szCs w:val="20"/>
      <w:lang w:eastAsia="en-US"/>
    </w:rPr>
  </w:style>
  <w:style w:type="character" w:customStyle="1" w:styleId="a6">
    <w:name w:val="Нижний колонтитул Знак"/>
    <w:basedOn w:val="a0"/>
    <w:link w:val="a5"/>
    <w:rsid w:val="00841293"/>
    <w:rPr>
      <w:rFonts w:ascii="Times New Roman" w:eastAsia="Times New Roman" w:hAnsi="Times New Roman" w:cs="Times New Roman"/>
      <w:snapToGrid w:val="0"/>
      <w:sz w:val="22"/>
      <w:szCs w:val="20"/>
      <w:lang w:eastAsia="en-US"/>
    </w:rPr>
  </w:style>
  <w:style w:type="paragraph" w:styleId="a7">
    <w:name w:val="header"/>
    <w:basedOn w:val="a"/>
    <w:link w:val="a8"/>
    <w:rsid w:val="008412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41293"/>
    <w:rPr>
      <w:rFonts w:ascii="Times New Roman" w:eastAsia="Times New Roman" w:hAnsi="Times New Roman" w:cs="Times New Roman"/>
    </w:rPr>
  </w:style>
  <w:style w:type="paragraph" w:customStyle="1" w:styleId="Style15">
    <w:name w:val="Style15"/>
    <w:basedOn w:val="a"/>
    <w:rsid w:val="00841293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1">
    <w:name w:val="Style1"/>
    <w:basedOn w:val="a"/>
    <w:rsid w:val="00841293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">
    <w:name w:val="Style8"/>
    <w:basedOn w:val="a"/>
    <w:rsid w:val="00841293"/>
    <w:pPr>
      <w:widowControl w:val="0"/>
      <w:autoSpaceDE w:val="0"/>
      <w:autoSpaceDN w:val="0"/>
      <w:adjustRightInd w:val="0"/>
      <w:spacing w:line="259" w:lineRule="exact"/>
      <w:jc w:val="center"/>
    </w:pPr>
    <w:rPr>
      <w:rFonts w:ascii="Arial" w:hAnsi="Arial"/>
    </w:rPr>
  </w:style>
  <w:style w:type="paragraph" w:customStyle="1" w:styleId="Style10">
    <w:name w:val="Style10"/>
    <w:basedOn w:val="a"/>
    <w:rsid w:val="00841293"/>
    <w:pPr>
      <w:widowControl w:val="0"/>
      <w:autoSpaceDE w:val="0"/>
      <w:autoSpaceDN w:val="0"/>
      <w:adjustRightInd w:val="0"/>
      <w:spacing w:line="252" w:lineRule="exact"/>
    </w:pPr>
    <w:rPr>
      <w:rFonts w:ascii="Arial" w:hAnsi="Arial"/>
    </w:rPr>
  </w:style>
  <w:style w:type="paragraph" w:customStyle="1" w:styleId="Style11">
    <w:name w:val="Style11"/>
    <w:basedOn w:val="a"/>
    <w:rsid w:val="00841293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19">
    <w:name w:val="Font Style19"/>
    <w:rsid w:val="00841293"/>
    <w:rPr>
      <w:rFonts w:ascii="Arial" w:hAnsi="Arial" w:cs="Arial" w:hint="default"/>
      <w:b/>
      <w:bCs/>
      <w:spacing w:val="10"/>
      <w:sz w:val="18"/>
      <w:szCs w:val="18"/>
    </w:rPr>
  </w:style>
  <w:style w:type="character" w:customStyle="1" w:styleId="FontStyle20">
    <w:name w:val="Font Style20"/>
    <w:rsid w:val="00841293"/>
    <w:rPr>
      <w:rFonts w:ascii="Arial" w:hAnsi="Arial" w:cs="Arial" w:hint="default"/>
      <w:b/>
      <w:bCs/>
      <w:sz w:val="20"/>
      <w:szCs w:val="20"/>
    </w:rPr>
  </w:style>
  <w:style w:type="character" w:customStyle="1" w:styleId="FontStyle22">
    <w:name w:val="Font Style22"/>
    <w:rsid w:val="00841293"/>
    <w:rPr>
      <w:rFonts w:ascii="Arial" w:hAnsi="Arial" w:cs="Arial" w:hint="default"/>
      <w:sz w:val="20"/>
      <w:szCs w:val="20"/>
    </w:rPr>
  </w:style>
  <w:style w:type="paragraph" w:customStyle="1" w:styleId="Style14">
    <w:name w:val="Style14"/>
    <w:basedOn w:val="a"/>
    <w:rsid w:val="00841293"/>
    <w:pPr>
      <w:widowControl w:val="0"/>
      <w:autoSpaceDE w:val="0"/>
      <w:autoSpaceDN w:val="0"/>
      <w:adjustRightInd w:val="0"/>
      <w:spacing w:line="262" w:lineRule="exact"/>
      <w:ind w:hanging="144"/>
    </w:pPr>
    <w:rPr>
      <w:rFonts w:ascii="Arial" w:hAnsi="Arial"/>
    </w:rPr>
  </w:style>
  <w:style w:type="character" w:customStyle="1" w:styleId="FontStyle23">
    <w:name w:val="Font Style23"/>
    <w:rsid w:val="00841293"/>
    <w:rPr>
      <w:rFonts w:ascii="Arial" w:hAnsi="Arial" w:cs="Arial" w:hint="default"/>
      <w:spacing w:val="10"/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84129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841293"/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rsid w:val="0084129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B7198"/>
    <w:rPr>
      <w:rFonts w:ascii="Lucida Grande" w:hAnsi="Lucida Grande" w:cs="Lucida Grande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B7198"/>
    <w:rPr>
      <w:rFonts w:ascii="Lucida Grande" w:eastAsia="Times New Roman" w:hAnsi="Lucida Grande" w:cs="Lucida Grande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594CC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94CC5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94CC5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94CC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94CC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8EA85-060B-4E22-ACE9-5D9693AA9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1922</Words>
  <Characters>10957</Characters>
  <Application>Microsoft Office Word</Application>
  <DocSecurity>4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AECOM</Company>
  <LinksUpToDate>false</LinksUpToDate>
  <CharactersWithSpaces>12854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Kalaus</dc:creator>
  <cp:lastModifiedBy>NP-2</cp:lastModifiedBy>
  <cp:revision>2</cp:revision>
  <dcterms:created xsi:type="dcterms:W3CDTF">2019-08-06T07:17:00Z</dcterms:created>
  <dcterms:modified xsi:type="dcterms:W3CDTF">2019-08-06T07:17:00Z</dcterms:modified>
</cp:coreProperties>
</file>